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206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819"/>
        <w:gridCol w:w="4394"/>
      </w:tblGrid>
      <w:tr w:rsidR="00CA7700" w:rsidRPr="00CA7700" w14:paraId="1A145DAE" w14:textId="77777777" w:rsidTr="00ED6ABE">
        <w:trPr>
          <w:ins w:id="0" w:author="mimma" w:date="2025-07-14T11:04:00Z" w16du:dateUtc="2025-07-14T09:04:00Z"/>
        </w:trPr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0AA6CEF3" w14:textId="77777777" w:rsidR="00CA7700" w:rsidRPr="00CA7700" w:rsidRDefault="00CA7700" w:rsidP="00CA7700">
            <w:pPr>
              <w:spacing w:after="0" w:line="240" w:lineRule="auto"/>
              <w:rPr>
                <w:ins w:id="1" w:author="mimma" w:date="2025-07-14T11:04:00Z" w16du:dateUtc="2025-07-14T09:04:00Z"/>
              </w:rPr>
            </w:pPr>
            <w:ins w:id="2" w:author="mimma" w:date="2025-07-14T11:04:00Z" w16du:dateUtc="2025-07-14T09:04:00Z">
              <w:r w:rsidRPr="00CA7700">
                <w:rPr>
                  <w:rFonts w:ascii="Arial" w:hAnsi="Arial" w:cs="Arial"/>
                  <w:b/>
                  <w:noProof/>
                  <w:color w:val="002060"/>
                </w:rPr>
                <w:drawing>
                  <wp:inline distT="0" distB="0" distL="0" distR="0" wp14:anchorId="1A5A8A85" wp14:editId="1E80CD89">
                    <wp:extent cx="465666" cy="465666"/>
                    <wp:effectExtent l="0" t="0" r="4445" b="4445"/>
                    <wp:docPr id="4" name="Immagine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82494" cy="48249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4819" w:type="dxa"/>
            <w:tcBorders>
              <w:top w:val="nil"/>
              <w:left w:val="nil"/>
              <w:right w:val="nil"/>
            </w:tcBorders>
            <w:vAlign w:val="center"/>
          </w:tcPr>
          <w:p w14:paraId="3C5E073C" w14:textId="77777777" w:rsidR="00CA7700" w:rsidRPr="00CA7700" w:rsidRDefault="00CA7700" w:rsidP="00CA7700">
            <w:pPr>
              <w:spacing w:after="0" w:line="240" w:lineRule="auto"/>
              <w:jc w:val="center"/>
              <w:rPr>
                <w:ins w:id="3" w:author="mimma" w:date="2025-07-14T11:04:00Z" w16du:dateUtc="2025-07-14T09:04:00Z"/>
              </w:rPr>
            </w:pPr>
            <w:ins w:id="4" w:author="mimma" w:date="2025-07-14T11:04:00Z" w16du:dateUtc="2025-07-14T09:04:00Z">
              <w:r w:rsidRPr="00CA7700">
                <w:rPr>
                  <w:noProof/>
                </w:rPr>
                <w:drawing>
                  <wp:inline distT="0" distB="0" distL="0" distR="0" wp14:anchorId="4E59C39B" wp14:editId="64B1EC0B">
                    <wp:extent cx="2880360" cy="817245"/>
                    <wp:effectExtent l="0" t="0" r="0" b="1905"/>
                    <wp:docPr id="7" name="Immagine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80360" cy="81724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vAlign w:val="center"/>
          </w:tcPr>
          <w:p w14:paraId="7E486328" w14:textId="77777777" w:rsidR="00CA7700" w:rsidRPr="00CA7700" w:rsidRDefault="00CA7700" w:rsidP="00CA7700">
            <w:pPr>
              <w:spacing w:after="0" w:line="240" w:lineRule="auto"/>
              <w:ind w:left="463"/>
              <w:rPr>
                <w:ins w:id="5" w:author="mimma" w:date="2025-07-14T11:04:00Z" w16du:dateUtc="2025-07-14T09:04:00Z"/>
                <w:rFonts w:ascii="Arial" w:hAnsi="Arial" w:cs="Arial"/>
                <w:b/>
                <w:color w:val="000080"/>
                <w:sz w:val="16"/>
                <w:szCs w:val="16"/>
              </w:rPr>
            </w:pPr>
            <w:ins w:id="6" w:author="mimma" w:date="2025-07-14T11:04:00Z" w16du:dateUtc="2025-07-14T09:04:00Z">
              <w:r w:rsidRPr="00CA7700">
                <w:rPr>
                  <w:rFonts w:ascii="Arial" w:hAnsi="Arial" w:cs="Arial"/>
                  <w:b/>
                  <w:color w:val="000080"/>
                  <w:sz w:val="16"/>
                  <w:szCs w:val="16"/>
                </w:rPr>
                <w:t xml:space="preserve">         Via Lago </w:t>
              </w:r>
              <w:proofErr w:type="spellStart"/>
              <w:r w:rsidRPr="00CA7700">
                <w:rPr>
                  <w:rFonts w:ascii="Arial" w:hAnsi="Arial" w:cs="Arial"/>
                  <w:b/>
                  <w:color w:val="000080"/>
                  <w:sz w:val="16"/>
                  <w:szCs w:val="16"/>
                </w:rPr>
                <w:t>Passarello</w:t>
              </w:r>
              <w:proofErr w:type="spellEnd"/>
              <w:r w:rsidRPr="00CA7700">
                <w:rPr>
                  <w:rFonts w:ascii="Arial" w:hAnsi="Arial" w:cs="Arial"/>
                  <w:b/>
                  <w:color w:val="000080"/>
                  <w:sz w:val="16"/>
                  <w:szCs w:val="16"/>
                </w:rPr>
                <w:t>, 3 - 70022 ALTAMURA</w:t>
              </w:r>
            </w:ins>
          </w:p>
          <w:p w14:paraId="3A10F7FB" w14:textId="77777777" w:rsidR="00CA7700" w:rsidRPr="00CA7700" w:rsidRDefault="00CA7700" w:rsidP="00CA7700">
            <w:pPr>
              <w:spacing w:after="0" w:line="240" w:lineRule="auto"/>
              <w:ind w:left="463"/>
              <w:jc w:val="center"/>
              <w:rPr>
                <w:ins w:id="7" w:author="mimma" w:date="2025-07-14T11:04:00Z" w16du:dateUtc="2025-07-14T09:04:00Z"/>
                <w:rFonts w:ascii="Arial" w:hAnsi="Arial" w:cs="Arial"/>
                <w:b/>
                <w:color w:val="002060"/>
                <w:sz w:val="16"/>
                <w:szCs w:val="16"/>
              </w:rPr>
            </w:pPr>
            <w:ins w:id="8" w:author="mimma" w:date="2025-07-14T11:04:00Z" w16du:dateUtc="2025-07-14T09:04:00Z">
              <w:r w:rsidRPr="00CA7700">
                <w:rPr>
                  <w:rFonts w:ascii="Arial" w:hAnsi="Arial" w:cs="Arial"/>
                  <w:b/>
                  <w:color w:val="000080"/>
                  <w:sz w:val="16"/>
                  <w:szCs w:val="16"/>
                </w:rPr>
                <w:t>Tel.</w:t>
              </w:r>
              <w:r w:rsidRPr="00CA7700">
                <w:rPr>
                  <w:rFonts w:ascii="Arial" w:hAnsi="Arial" w:cs="Arial"/>
                  <w:b/>
                  <w:color w:val="000080"/>
                  <w:sz w:val="16"/>
                </w:rPr>
                <w:t xml:space="preserve"> 080 3115518 - Fax 080 3149258</w:t>
              </w:r>
              <w:r w:rsidRPr="00CA7700">
                <w:rPr>
                  <w:rFonts w:ascii="Arial" w:hAnsi="Arial" w:cs="Arial"/>
                  <w:b/>
                  <w:color w:val="002060"/>
                  <w:sz w:val="16"/>
                  <w:szCs w:val="16"/>
                </w:rPr>
                <w:t xml:space="preserve"> </w:t>
              </w:r>
            </w:ins>
          </w:p>
          <w:p w14:paraId="38063B2A" w14:textId="77777777" w:rsidR="00CA7700" w:rsidRPr="00CA7700" w:rsidRDefault="00CA7700" w:rsidP="00CA7700">
            <w:pPr>
              <w:shd w:val="clear" w:color="auto" w:fill="FFFFFF"/>
              <w:spacing w:after="0" w:line="240" w:lineRule="auto"/>
              <w:ind w:left="463"/>
              <w:jc w:val="center"/>
              <w:rPr>
                <w:ins w:id="9" w:author="mimma" w:date="2025-07-14T11:04:00Z" w16du:dateUtc="2025-07-14T09:04:00Z"/>
                <w:rFonts w:ascii="Arial" w:hAnsi="Arial" w:cs="Arial"/>
                <w:b/>
                <w:color w:val="002060"/>
                <w:sz w:val="16"/>
                <w:szCs w:val="16"/>
                <w:lang w:val="en-US"/>
              </w:rPr>
            </w:pPr>
            <w:ins w:id="10" w:author="mimma" w:date="2025-07-14T11:04:00Z" w16du:dateUtc="2025-07-14T09:04:00Z">
              <w:r w:rsidRPr="00CA7700">
                <w:rPr>
                  <w:rFonts w:ascii="Arial" w:hAnsi="Arial" w:cs="Arial"/>
                  <w:b/>
                  <w:color w:val="002060"/>
                  <w:sz w:val="16"/>
                  <w:szCs w:val="16"/>
                  <w:lang w:val="en-US"/>
                </w:rPr>
                <w:t xml:space="preserve">Cod. Fisc.  </w:t>
              </w:r>
              <w:r w:rsidRPr="00CA7700">
                <w:rPr>
                  <w:rFonts w:ascii="Arial" w:hAnsi="Arial" w:cs="Arial"/>
                  <w:b/>
                  <w:color w:val="000080"/>
                  <w:sz w:val="16"/>
                  <w:lang w:val="en-US"/>
                </w:rPr>
                <w:t>91140780726</w:t>
              </w:r>
            </w:ins>
          </w:p>
          <w:p w14:paraId="62189212" w14:textId="77777777" w:rsidR="00CA7700" w:rsidRPr="00CA7700" w:rsidRDefault="00CA7700" w:rsidP="00CA7700">
            <w:pPr>
              <w:tabs>
                <w:tab w:val="center" w:pos="4819"/>
                <w:tab w:val="right" w:pos="9638"/>
              </w:tabs>
              <w:spacing w:after="0" w:line="240" w:lineRule="auto"/>
              <w:ind w:left="463"/>
              <w:jc w:val="center"/>
              <w:rPr>
                <w:ins w:id="11" w:author="mimma" w:date="2025-07-14T11:04:00Z" w16du:dateUtc="2025-07-14T09:04:00Z"/>
                <w:sz w:val="16"/>
                <w:szCs w:val="16"/>
                <w:lang w:val="en-US"/>
              </w:rPr>
            </w:pPr>
            <w:ins w:id="12" w:author="mimma" w:date="2025-07-14T11:04:00Z" w16du:dateUtc="2025-07-14T09:04:00Z">
              <w:r w:rsidRPr="00CA7700">
                <w:rPr>
                  <w:rFonts w:ascii="Arial" w:hAnsi="Arial" w:cs="Arial"/>
                  <w:b/>
                  <w:color w:val="002060"/>
                  <w:sz w:val="16"/>
                  <w:szCs w:val="16"/>
                  <w:lang w:val="en-US"/>
                </w:rPr>
                <w:t xml:space="preserve">Cod. </w:t>
              </w:r>
              <w:proofErr w:type="spellStart"/>
              <w:r w:rsidRPr="00CA7700">
                <w:rPr>
                  <w:rFonts w:ascii="Arial" w:hAnsi="Arial" w:cs="Arial"/>
                  <w:b/>
                  <w:color w:val="002060"/>
                  <w:sz w:val="16"/>
                  <w:szCs w:val="16"/>
                  <w:lang w:val="en-US"/>
                </w:rPr>
                <w:t>mecc</w:t>
              </w:r>
              <w:proofErr w:type="spellEnd"/>
              <w:r w:rsidRPr="00CA7700">
                <w:rPr>
                  <w:rFonts w:ascii="Arial" w:hAnsi="Arial" w:cs="Arial"/>
                  <w:b/>
                  <w:color w:val="002060"/>
                  <w:sz w:val="16"/>
                  <w:szCs w:val="16"/>
                  <w:lang w:val="en-US"/>
                </w:rPr>
                <w:t xml:space="preserve">. BARI14000T </w:t>
              </w:r>
            </w:ins>
          </w:p>
          <w:p w14:paraId="63A8B83E" w14:textId="77777777" w:rsidR="00CA7700" w:rsidRPr="00CA7700" w:rsidRDefault="00CA7700" w:rsidP="00CA7700">
            <w:pPr>
              <w:spacing w:after="0" w:line="240" w:lineRule="auto"/>
              <w:ind w:left="463"/>
              <w:jc w:val="center"/>
              <w:rPr>
                <w:ins w:id="13" w:author="mimma" w:date="2025-07-14T11:04:00Z" w16du:dateUtc="2025-07-14T09:04:00Z"/>
                <w:rFonts w:ascii="Arial" w:hAnsi="Arial" w:cs="Arial"/>
                <w:b/>
                <w:color w:val="002060"/>
                <w:sz w:val="16"/>
                <w:szCs w:val="18"/>
                <w:lang w:val="en-US"/>
              </w:rPr>
            </w:pPr>
            <w:ins w:id="14" w:author="mimma" w:date="2025-07-14T11:04:00Z" w16du:dateUtc="2025-07-14T09:04:00Z">
              <w:r w:rsidRPr="00CA7700">
                <w:rPr>
                  <w:rFonts w:ascii="Arial" w:hAnsi="Arial" w:cs="Arial"/>
                  <w:b/>
                  <w:color w:val="002060"/>
                  <w:sz w:val="16"/>
                  <w:szCs w:val="18"/>
                  <w:lang w:val="en-US"/>
                </w:rPr>
                <w:t>Sito Web:</w:t>
              </w:r>
              <w:r w:rsidRPr="00CA7700">
                <w:rPr>
                  <w:rFonts w:ascii="Arial" w:hAnsi="Arial" w:cs="Arial"/>
                  <w:b/>
                  <w:sz w:val="16"/>
                  <w:szCs w:val="18"/>
                  <w:lang w:val="en-US"/>
                </w:rPr>
                <w:t xml:space="preserve"> </w:t>
              </w:r>
              <w:r w:rsidRPr="00CA7700">
                <w:fldChar w:fldCharType="begin"/>
              </w:r>
              <w:r w:rsidRPr="00CA7700">
                <w:rPr>
                  <w:lang w:val="en-US"/>
                </w:rPr>
                <w:instrText>HYPERLINK "http://www.ipdenoralorusso.edu.it"</w:instrText>
              </w:r>
              <w:r w:rsidRPr="00CA7700">
                <w:fldChar w:fldCharType="separate"/>
              </w:r>
              <w:r w:rsidRPr="00CA7700">
                <w:rPr>
                  <w:rFonts w:ascii="Arial" w:hAnsi="Arial" w:cs="Arial"/>
                  <w:i/>
                  <w:color w:val="0000FF"/>
                  <w:sz w:val="16"/>
                  <w:szCs w:val="18"/>
                  <w:u w:val="single"/>
                  <w:lang w:val="en-US"/>
                </w:rPr>
                <w:t>www.ipdenoralorusso.edu.it</w:t>
              </w:r>
              <w:r w:rsidRPr="00CA7700">
                <w:fldChar w:fldCharType="end"/>
              </w:r>
              <w:r w:rsidRPr="00CA7700">
                <w:rPr>
                  <w:rFonts w:ascii="Arial" w:hAnsi="Arial" w:cs="Arial"/>
                  <w:b/>
                  <w:color w:val="002060"/>
                  <w:sz w:val="16"/>
                  <w:szCs w:val="18"/>
                  <w:lang w:val="en-US"/>
                </w:rPr>
                <w:t xml:space="preserve">    </w:t>
              </w:r>
            </w:ins>
          </w:p>
          <w:p w14:paraId="5AB11E74" w14:textId="77777777" w:rsidR="00CA7700" w:rsidRPr="00CA7700" w:rsidRDefault="00CA7700" w:rsidP="00CA7700">
            <w:pPr>
              <w:spacing w:after="0" w:line="240" w:lineRule="auto"/>
              <w:ind w:left="463"/>
              <w:jc w:val="center"/>
              <w:rPr>
                <w:ins w:id="15" w:author="mimma" w:date="2025-07-14T11:04:00Z" w16du:dateUtc="2025-07-14T09:04:00Z"/>
                <w:rFonts w:ascii="Arial" w:hAnsi="Arial" w:cs="Arial"/>
                <w:b/>
                <w:sz w:val="16"/>
                <w:szCs w:val="18"/>
              </w:rPr>
            </w:pPr>
            <w:ins w:id="16" w:author="mimma" w:date="2025-07-14T11:04:00Z" w16du:dateUtc="2025-07-14T09:04:00Z">
              <w:r w:rsidRPr="00CA7700">
                <w:rPr>
                  <w:rFonts w:ascii="Arial" w:hAnsi="Arial" w:cs="Arial"/>
                  <w:b/>
                  <w:color w:val="002060"/>
                  <w:sz w:val="16"/>
                  <w:szCs w:val="18"/>
                </w:rPr>
                <w:t xml:space="preserve">PEO: </w:t>
              </w:r>
              <w:r w:rsidRPr="00CA7700">
                <w:fldChar w:fldCharType="begin"/>
              </w:r>
              <w:r w:rsidRPr="00CA7700">
                <w:instrText>HYPERLINK "mailto:bari14000t@istruzione.it"</w:instrText>
              </w:r>
              <w:r w:rsidRPr="00CA7700">
                <w:fldChar w:fldCharType="separate"/>
              </w:r>
              <w:r w:rsidRPr="00CA7700">
                <w:rPr>
                  <w:rFonts w:ascii="Arial" w:hAnsi="Arial" w:cs="Arial"/>
                  <w:i/>
                  <w:color w:val="0000FF"/>
                  <w:sz w:val="16"/>
                  <w:szCs w:val="18"/>
                  <w:u w:val="single"/>
                </w:rPr>
                <w:t>bari14000t@istruzione.it</w:t>
              </w:r>
              <w:r w:rsidRPr="00CA7700">
                <w:fldChar w:fldCharType="end"/>
              </w:r>
              <w:r w:rsidRPr="00CA7700">
                <w:rPr>
                  <w:rFonts w:ascii="Arial" w:hAnsi="Arial" w:cs="Arial"/>
                  <w:b/>
                  <w:sz w:val="16"/>
                  <w:szCs w:val="18"/>
                </w:rPr>
                <w:t xml:space="preserve">   </w:t>
              </w:r>
            </w:ins>
          </w:p>
          <w:p w14:paraId="57EA329D" w14:textId="77777777" w:rsidR="00CA7700" w:rsidRPr="00CA7700" w:rsidRDefault="00CA7700" w:rsidP="00CA7700">
            <w:pPr>
              <w:spacing w:after="0" w:line="240" w:lineRule="auto"/>
              <w:ind w:left="463"/>
              <w:jc w:val="center"/>
              <w:rPr>
                <w:ins w:id="17" w:author="mimma" w:date="2025-07-14T11:04:00Z" w16du:dateUtc="2025-07-14T09:04:00Z"/>
                <w:rFonts w:ascii="Arial" w:hAnsi="Arial" w:cs="Arial"/>
                <w:i/>
                <w:color w:val="0000FF"/>
                <w:sz w:val="16"/>
                <w:szCs w:val="18"/>
                <w:u w:val="single"/>
              </w:rPr>
            </w:pPr>
            <w:ins w:id="18" w:author="mimma" w:date="2025-07-14T11:04:00Z" w16du:dateUtc="2025-07-14T09:04:00Z">
              <w:r w:rsidRPr="00CA7700">
                <w:rPr>
                  <w:rFonts w:ascii="Arial" w:hAnsi="Arial" w:cs="Arial"/>
                  <w:b/>
                  <w:sz w:val="16"/>
                  <w:szCs w:val="18"/>
                </w:rPr>
                <w:t xml:space="preserve">PEC: </w:t>
              </w:r>
              <w:r w:rsidRPr="00CA7700">
                <w:fldChar w:fldCharType="begin"/>
              </w:r>
              <w:r w:rsidRPr="00CA7700">
                <w:instrText>HYPERLINK "mailto:bari14000t@pec.istruzione.it"</w:instrText>
              </w:r>
              <w:r w:rsidRPr="00CA7700">
                <w:fldChar w:fldCharType="separate"/>
              </w:r>
              <w:r w:rsidRPr="00CA7700">
                <w:rPr>
                  <w:rFonts w:ascii="Arial" w:hAnsi="Arial" w:cs="Arial"/>
                  <w:i/>
                  <w:color w:val="0000FF"/>
                  <w:sz w:val="16"/>
                  <w:szCs w:val="18"/>
                  <w:u w:val="single"/>
                </w:rPr>
                <w:t>bari14000t@pec.istruzione.it</w:t>
              </w:r>
              <w:r w:rsidRPr="00CA7700">
                <w:fldChar w:fldCharType="end"/>
              </w:r>
            </w:ins>
          </w:p>
          <w:p w14:paraId="4EA48F25" w14:textId="77777777" w:rsidR="00CA7700" w:rsidRPr="00CA7700" w:rsidRDefault="00CA7700" w:rsidP="00CA7700">
            <w:pPr>
              <w:spacing w:after="0" w:line="240" w:lineRule="auto"/>
              <w:jc w:val="center"/>
              <w:rPr>
                <w:ins w:id="19" w:author="mimma" w:date="2025-07-14T11:04:00Z" w16du:dateUtc="2025-07-14T09:04:00Z"/>
                <w:b/>
              </w:rPr>
            </w:pPr>
          </w:p>
        </w:tc>
      </w:tr>
    </w:tbl>
    <w:p w14:paraId="720C1EAC" w14:textId="5855C7D4" w:rsidR="006C3E3F" w:rsidRPr="00522487" w:rsidDel="00CA7700" w:rsidRDefault="00CA7700" w:rsidP="00522487">
      <w:pPr>
        <w:pStyle w:val="Nessunaspaziatura"/>
        <w:spacing w:line="216" w:lineRule="auto"/>
        <w:jc w:val="center"/>
        <w:rPr>
          <w:del w:id="20" w:author="mimma" w:date="2025-07-14T11:03:00Z" w16du:dateUtc="2025-07-14T09:03:00Z"/>
          <w:rFonts w:ascii="Candara" w:eastAsiaTheme="majorEastAsia" w:hAnsi="Candara" w:cstheme="majorBidi"/>
          <w:b/>
          <w:sz w:val="24"/>
          <w:szCs w:val="24"/>
        </w:rPr>
      </w:pPr>
      <w:ins w:id="21" w:author="mimma" w:date="2025-07-14T11:04:00Z" w16du:dateUtc="2025-07-14T09:04:00Z">
        <w:r w:rsidRPr="003F057B" w:rsidDel="00CA7700">
          <w:rPr>
            <w:rFonts w:ascii="Candara" w:eastAsiaTheme="majorEastAsia" w:hAnsi="Candara" w:cstheme="majorBidi"/>
            <w:b/>
            <w:sz w:val="24"/>
            <w:szCs w:val="24"/>
          </w:rPr>
          <w:t xml:space="preserve"> </w:t>
        </w:r>
      </w:ins>
      <w:del w:id="22" w:author="mimma" w:date="2025-07-14T11:03:00Z" w16du:dateUtc="2025-07-14T09:03:00Z">
        <w:r w:rsidR="003F057B" w:rsidRPr="003F057B" w:rsidDel="00CA7700">
          <w:rPr>
            <w:rFonts w:ascii="Candara" w:eastAsiaTheme="majorEastAsia" w:hAnsi="Candara" w:cstheme="majorBidi"/>
            <w:b/>
            <w:sz w:val="24"/>
            <w:szCs w:val="24"/>
          </w:rPr>
          <w:delText>[</w:delText>
        </w:r>
        <w:r w:rsidR="00522487" w:rsidRPr="003F057B" w:rsidDel="00CA7700">
          <w:rPr>
            <w:rFonts w:ascii="Times New Roman" w:hAnsi="Times New Roman" w:cs="Times New Roman"/>
            <w:i/>
            <w:iCs/>
            <w:color w:val="1F497D" w:themeColor="text2"/>
          </w:rPr>
          <w:delText>Inserire l’intestazione dell’Istituzione scolastica</w:delText>
        </w:r>
        <w:r w:rsidR="003F057B" w:rsidDel="00CA7700">
          <w:rPr>
            <w:rFonts w:ascii="Candara" w:eastAsiaTheme="majorEastAsia" w:hAnsi="Candara" w:cstheme="majorBidi"/>
            <w:b/>
            <w:sz w:val="24"/>
            <w:szCs w:val="24"/>
          </w:rPr>
          <w:delText>]</w:delText>
        </w:r>
      </w:del>
    </w:p>
    <w:p w14:paraId="7EAC3000" w14:textId="4544FCF6" w:rsidR="00C74991" w:rsidRPr="009C2E4F" w:rsidRDefault="00C74991" w:rsidP="003A43FE">
      <w:pPr>
        <w:pStyle w:val="Nessunaspaziatura"/>
        <w:spacing w:line="216" w:lineRule="auto"/>
        <w:ind w:left="708"/>
        <w:jc w:val="center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</w:p>
    <w:p w14:paraId="38096CE6" w14:textId="5DFD468F" w:rsidR="00F64648" w:rsidDel="00CA7700" w:rsidRDefault="00584F77" w:rsidP="00F64648">
      <w:pPr>
        <w:pStyle w:val="Titolo2"/>
        <w:ind w:left="4" w:hanging="6"/>
        <w:rPr>
          <w:del w:id="23" w:author="mimma" w:date="2025-07-14T11:04:00Z" w16du:dateUtc="2025-07-14T09:04:00Z"/>
        </w:rPr>
      </w:pPr>
      <w:del w:id="24" w:author="mimma" w:date="2025-07-14T11:04:00Z" w16du:dateUtc="2025-07-14T09:04:00Z">
        <w:r w:rsidDel="00CA7700">
          <w:rPr>
            <w:rFonts w:ascii="Candara" w:eastAsiaTheme="majorEastAsia" w:hAnsi="Candara" w:cstheme="majorBidi"/>
            <w:b/>
            <w:color w:val="1F497D"/>
            <w:sz w:val="56"/>
            <w:szCs w:val="64"/>
          </w:rPr>
          <w:tab/>
        </w:r>
      </w:del>
    </w:p>
    <w:p w14:paraId="2EBA72AD" w14:textId="5888B75C" w:rsidR="00C74991" w:rsidRPr="00584F77" w:rsidDel="00CA7700" w:rsidRDefault="00C74991" w:rsidP="00584F77">
      <w:pPr>
        <w:pStyle w:val="Nessunaspaziatura"/>
        <w:tabs>
          <w:tab w:val="left" w:pos="3546"/>
        </w:tabs>
        <w:spacing w:line="216" w:lineRule="auto"/>
        <w:jc w:val="both"/>
        <w:rPr>
          <w:del w:id="25" w:author="mimma" w:date="2025-07-14T11:04:00Z" w16du:dateUtc="2025-07-14T09:04:00Z"/>
          <w:rFonts w:ascii="Candara" w:eastAsiaTheme="majorEastAsia" w:hAnsi="Candara" w:cstheme="majorBidi"/>
          <w:b/>
          <w:color w:val="1F497D"/>
          <w:sz w:val="26"/>
          <w:szCs w:val="26"/>
        </w:rPr>
      </w:pPr>
    </w:p>
    <w:p w14:paraId="41CE284C" w14:textId="77777777" w:rsidR="00C74991" w:rsidRPr="009C2E4F" w:rsidRDefault="00C74991" w:rsidP="00C74991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  <w:r w:rsidRPr="009C2E4F">
        <w:rPr>
          <w:rFonts w:ascii="Candara" w:eastAsiaTheme="majorEastAsia" w:hAnsi="Candara" w:cstheme="majorBidi"/>
          <w:b/>
          <w:noProof/>
          <w:color w:val="1F497D"/>
          <w:sz w:val="56"/>
          <w:szCs w:val="6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759C1" wp14:editId="609476FC">
                <wp:simplePos x="0" y="0"/>
                <wp:positionH relativeFrom="column">
                  <wp:posOffset>1346200</wp:posOffset>
                </wp:positionH>
                <wp:positionV relativeFrom="paragraph">
                  <wp:posOffset>264795</wp:posOffset>
                </wp:positionV>
                <wp:extent cx="0" cy="3857625"/>
                <wp:effectExtent l="0" t="0" r="38100" b="28575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5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Connettore 1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from="106pt,20.85pt" to="106pt,324.6pt" w14:anchorId="2F051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"/>
            </w:pict>
          </mc:Fallback>
        </mc:AlternateContent>
      </w:r>
    </w:p>
    <w:p w14:paraId="36A68C51" w14:textId="77777777" w:rsidR="009C181A" w:rsidRDefault="009C181A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7AA239D4" w14:textId="77777777" w:rsidR="009C181A" w:rsidRDefault="009C181A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1CECB019" w14:textId="332ADADA" w:rsidR="00C74991" w:rsidRDefault="00C74991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Informativa sul trattamento dei dati 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personali 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>ai sensi de</w:t>
      </w:r>
      <w:r w:rsidR="00DE6BA0">
        <w:rPr>
          <w:rFonts w:ascii="Candara" w:eastAsiaTheme="majorEastAsia" w:hAnsi="Candara" w:cstheme="majorBidi"/>
          <w:b/>
          <w:color w:val="1F497D"/>
          <w:sz w:val="44"/>
          <w:szCs w:val="64"/>
        </w:rPr>
        <w:t>l</w:t>
      </w:r>
      <w:r w:rsidR="00A1672F">
        <w:rPr>
          <w:rFonts w:ascii="Candara" w:eastAsiaTheme="majorEastAsia" w:hAnsi="Candara" w:cstheme="majorBidi"/>
          <w:b/>
          <w:color w:val="1F497D"/>
          <w:sz w:val="44"/>
          <w:szCs w:val="64"/>
        </w:rPr>
        <w:t>l</w:t>
      </w:r>
      <w:r w:rsidR="00DE6BA0">
        <w:rPr>
          <w:rFonts w:ascii="Candara" w:eastAsiaTheme="majorEastAsia" w:hAnsi="Candara" w:cstheme="majorBidi"/>
          <w:b/>
          <w:color w:val="1F497D"/>
          <w:sz w:val="44"/>
          <w:szCs w:val="64"/>
        </w:rPr>
        <w:t>’</w:t>
      </w:r>
      <w:r w:rsidRPr="00FC490E">
        <w:rPr>
          <w:rFonts w:ascii="Candara" w:eastAsiaTheme="majorEastAsia" w:hAnsi="Candara" w:cstheme="majorBidi"/>
          <w:b/>
          <w:color w:val="1F497D"/>
          <w:sz w:val="44"/>
          <w:szCs w:val="64"/>
        </w:rPr>
        <w:t>ar</w:t>
      </w:r>
      <w:r w:rsidR="00A1672F" w:rsidRPr="00FC490E">
        <w:rPr>
          <w:rFonts w:ascii="Candara" w:eastAsiaTheme="majorEastAsia" w:hAnsi="Candara" w:cstheme="majorBidi"/>
          <w:b/>
          <w:color w:val="1F497D"/>
          <w:sz w:val="44"/>
          <w:szCs w:val="64"/>
        </w:rPr>
        <w:t>t</w:t>
      </w:r>
      <w:r w:rsidRPr="00FC490E">
        <w:rPr>
          <w:rFonts w:ascii="Candara" w:eastAsiaTheme="majorEastAsia" w:hAnsi="Candara" w:cstheme="majorBidi"/>
          <w:b/>
          <w:color w:val="1F497D"/>
          <w:sz w:val="44"/>
          <w:szCs w:val="64"/>
        </w:rPr>
        <w:t>. 1</w:t>
      </w:r>
      <w:r w:rsidR="00B613B2" w:rsidRPr="00FC490E">
        <w:rPr>
          <w:rFonts w:ascii="Candara" w:eastAsiaTheme="majorEastAsia" w:hAnsi="Candara" w:cstheme="majorBidi"/>
          <w:b/>
          <w:color w:val="1F497D"/>
          <w:sz w:val="44"/>
          <w:szCs w:val="64"/>
        </w:rPr>
        <w:t>3</w:t>
      </w:r>
      <w:r w:rsidR="00032485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del 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Regolamento 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>(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>UE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>)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2016</w:t>
      </w:r>
      <w:r w:rsidR="003E5538">
        <w:rPr>
          <w:rFonts w:ascii="Candara" w:eastAsiaTheme="majorEastAsia" w:hAnsi="Candara" w:cstheme="majorBidi"/>
          <w:b/>
          <w:color w:val="1F497D"/>
          <w:sz w:val="44"/>
          <w:szCs w:val="64"/>
        </w:rPr>
        <w:t>/679</w:t>
      </w:r>
    </w:p>
    <w:p w14:paraId="31516CED" w14:textId="77777777" w:rsidR="00E35638" w:rsidRDefault="00E35638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1203EBD4" w14:textId="77777777" w:rsidR="00E35638" w:rsidRDefault="00E35638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3F2C634F" w14:textId="23E02177" w:rsidR="00C74991" w:rsidRPr="00144CEC" w:rsidRDefault="00144CEC" w:rsidP="00144CEC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</w:pPr>
      <w:r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 xml:space="preserve">Accordo </w:t>
      </w:r>
      <w:bookmarkStart w:id="26" w:name="_Hlk193447978"/>
      <w:r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>sulla regolamentazione inerente alle modalità di espressione della volontà di adesione</w:t>
      </w:r>
      <w:r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 xml:space="preserve"> </w:t>
      </w:r>
      <w:r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>al Fondo pensione Espero, anche mediante forme di silenzio-assenso</w:t>
      </w:r>
      <w:bookmarkEnd w:id="26"/>
      <w:r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 xml:space="preserve">, ed alla </w:t>
      </w:r>
      <w:r w:rsidR="003F057B"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>relativa disciplina</w:t>
      </w:r>
      <w:r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 xml:space="preserve"> di recesso del lavoratore</w:t>
      </w:r>
    </w:p>
    <w:p w14:paraId="760AD817" w14:textId="77777777" w:rsidR="00734BC2" w:rsidRPr="008D3851" w:rsidRDefault="00734BC2" w:rsidP="008D385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</w:p>
    <w:p w14:paraId="1F8190BA" w14:textId="4B9A23F9" w:rsidR="00FC490E" w:rsidRPr="00FC490E" w:rsidRDefault="00FC490E" w:rsidP="00FC490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Cs/>
          <w:color w:val="1F497D"/>
          <w:sz w:val="44"/>
          <w:szCs w:val="64"/>
        </w:rPr>
      </w:pPr>
      <w:bookmarkStart w:id="27" w:name="_Hlk103625711"/>
      <w:r>
        <w:rPr>
          <w:rFonts w:ascii="Candara" w:eastAsiaTheme="majorEastAsia" w:hAnsi="Candara" w:cstheme="majorBidi"/>
          <w:b/>
          <w:bCs/>
          <w:i/>
          <w:color w:val="1F497D"/>
          <w:sz w:val="44"/>
          <w:szCs w:val="64"/>
        </w:rPr>
        <w:t xml:space="preserve">                        </w:t>
      </w:r>
    </w:p>
    <w:p w14:paraId="34E15A21" w14:textId="2DF15965" w:rsidR="00EB0D3A" w:rsidRPr="003B0CE5" w:rsidRDefault="00FE15F6" w:rsidP="00EB0D3A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Cs/>
          <w:color w:val="1F497D"/>
          <w:sz w:val="44"/>
          <w:szCs w:val="64"/>
        </w:rPr>
        <w:sectPr w:rsidR="00EB0D3A" w:rsidRPr="003B0CE5" w:rsidSect="00B02363">
          <w:pgSz w:w="11906" w:h="16838"/>
          <w:pgMar w:top="1418" w:right="1134" w:bottom="1134" w:left="1134" w:header="708" w:footer="708" w:gutter="0"/>
          <w:cols w:space="708"/>
          <w:docGrid w:linePitch="360"/>
        </w:sectPr>
      </w:pPr>
      <w:r>
        <w:rPr>
          <w:rFonts w:ascii="Candara" w:eastAsiaTheme="majorEastAsia" w:hAnsi="Candara" w:cstheme="majorBidi"/>
          <w:bCs/>
          <w:color w:val="1F497D"/>
          <w:sz w:val="44"/>
          <w:szCs w:val="64"/>
        </w:rPr>
        <w:t xml:space="preserve">                        </w:t>
      </w:r>
    </w:p>
    <w:bookmarkEnd w:id="27"/>
    <w:p w14:paraId="444B86BE" w14:textId="77777777" w:rsidR="0030762D" w:rsidRPr="009C2E4F" w:rsidRDefault="0030762D" w:rsidP="00BE23DE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14:paraId="207D104D" w14:textId="0503FDDB" w:rsidR="00BE23DE" w:rsidRDefault="00A765DC" w:rsidP="00BE23DE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9C2E4F">
        <w:rPr>
          <w:rFonts w:ascii="Candara" w:hAnsi="Candara"/>
          <w:b/>
        </w:rPr>
        <w:t>Informativa sul trattamento dei dati personali</w:t>
      </w:r>
      <w:r w:rsidR="003B0CE5">
        <w:rPr>
          <w:rFonts w:ascii="Candara" w:hAnsi="Candara"/>
          <w:b/>
        </w:rPr>
        <w:t xml:space="preserve"> </w:t>
      </w:r>
      <w:r w:rsidRPr="009C2E4F">
        <w:rPr>
          <w:rFonts w:ascii="Candara" w:hAnsi="Candara"/>
          <w:b/>
        </w:rPr>
        <w:cr/>
      </w:r>
      <w:r w:rsidR="00733E04">
        <w:rPr>
          <w:rFonts w:ascii="Candara" w:hAnsi="Candara"/>
          <w:b/>
        </w:rPr>
        <w:t xml:space="preserve">ai sensi </w:t>
      </w:r>
      <w:r w:rsidR="000C02B8">
        <w:rPr>
          <w:rFonts w:ascii="Candara" w:hAnsi="Candara"/>
          <w:b/>
        </w:rPr>
        <w:t>dell’art.</w:t>
      </w:r>
      <w:r w:rsidRPr="00FC490E">
        <w:rPr>
          <w:rFonts w:ascii="Candara" w:hAnsi="Candara"/>
          <w:b/>
        </w:rPr>
        <w:t xml:space="preserve"> 1</w:t>
      </w:r>
      <w:r w:rsidR="00733E04" w:rsidRPr="00FC490E">
        <w:rPr>
          <w:rFonts w:ascii="Candara" w:hAnsi="Candara"/>
          <w:b/>
        </w:rPr>
        <w:t>3</w:t>
      </w:r>
      <w:r w:rsidR="00C5428B" w:rsidRPr="00232783">
        <w:rPr>
          <w:rFonts w:ascii="Candara" w:hAnsi="Candara"/>
          <w:b/>
        </w:rPr>
        <w:t xml:space="preserve"> </w:t>
      </w:r>
      <w:r w:rsidRPr="00232783">
        <w:rPr>
          <w:rFonts w:ascii="Candara" w:hAnsi="Candara"/>
          <w:b/>
        </w:rPr>
        <w:t>del</w:t>
      </w:r>
      <w:r w:rsidRPr="009C2E4F">
        <w:rPr>
          <w:rFonts w:ascii="Candara" w:hAnsi="Candara"/>
          <w:b/>
        </w:rPr>
        <w:t xml:space="preserve"> </w:t>
      </w:r>
      <w:bookmarkStart w:id="28" w:name="_Hlk132124531"/>
      <w:r w:rsidRPr="009C2E4F">
        <w:rPr>
          <w:rFonts w:ascii="Candara" w:hAnsi="Candara"/>
          <w:b/>
        </w:rPr>
        <w:t xml:space="preserve">Regolamento </w:t>
      </w:r>
      <w:r w:rsidR="001F1376">
        <w:rPr>
          <w:rFonts w:ascii="Candara" w:hAnsi="Candara"/>
          <w:b/>
        </w:rPr>
        <w:t>(</w:t>
      </w:r>
      <w:r w:rsidRPr="009C2E4F">
        <w:rPr>
          <w:rFonts w:ascii="Candara" w:hAnsi="Candara"/>
          <w:b/>
        </w:rPr>
        <w:t>UE</w:t>
      </w:r>
      <w:r w:rsidR="001F1376">
        <w:rPr>
          <w:rFonts w:ascii="Candara" w:hAnsi="Candara"/>
          <w:b/>
        </w:rPr>
        <w:t>)</w:t>
      </w:r>
      <w:r w:rsidRPr="009C2E4F">
        <w:rPr>
          <w:rFonts w:ascii="Candara" w:hAnsi="Candara"/>
          <w:b/>
        </w:rPr>
        <w:t xml:space="preserve"> 2016</w:t>
      </w:r>
      <w:r w:rsidR="001F1376">
        <w:rPr>
          <w:rFonts w:ascii="Candara" w:hAnsi="Candara"/>
          <w:b/>
        </w:rPr>
        <w:t>/679</w:t>
      </w:r>
      <w:bookmarkEnd w:id="28"/>
    </w:p>
    <w:p w14:paraId="089DA120" w14:textId="77777777" w:rsidR="00FC490E" w:rsidRDefault="00FC490E" w:rsidP="00FC490E">
      <w:pPr>
        <w:shd w:val="clear" w:color="auto" w:fill="FFFFFF"/>
        <w:spacing w:before="120" w:after="120" w:line="240" w:lineRule="auto"/>
        <w:rPr>
          <w:rFonts w:ascii="Candara" w:hAnsi="Candara"/>
        </w:rPr>
      </w:pPr>
    </w:p>
    <w:p w14:paraId="1BDD7264" w14:textId="444871D2" w:rsidR="00B43192" w:rsidRDefault="01E6F29B" w:rsidP="007D6F70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La presente informativa è resa </w:t>
      </w:r>
      <w:r w:rsidR="00B43192" w:rsidRPr="2E30296E">
        <w:rPr>
          <w:rFonts w:ascii="Times New Roman" w:hAnsi="Times New Roman" w:cs="Times New Roman"/>
        </w:rPr>
        <w:t>[</w:t>
      </w:r>
      <w:r w:rsidR="00B43192" w:rsidRPr="2E30296E">
        <w:rPr>
          <w:rFonts w:ascii="Times New Roman" w:hAnsi="Times New Roman" w:cs="Times New Roman"/>
          <w:i/>
          <w:iCs/>
          <w:color w:val="1F497D" w:themeColor="text2"/>
        </w:rPr>
        <w:t>da compilare a cura dell’Istituzione scolastica</w:t>
      </w:r>
      <w:r w:rsidR="00B43192" w:rsidRPr="2E30296E">
        <w:rPr>
          <w:rFonts w:ascii="Times New Roman" w:hAnsi="Times New Roman" w:cs="Times New Roman"/>
        </w:rPr>
        <w:t>]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 in qualità di Titolare del trattamento (di seguito, anche «</w:t>
      </w:r>
      <w:r w:rsidR="31E99FCD" w:rsidRPr="00FE15F6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Istituzione scolastica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», «</w:t>
      </w:r>
      <w:r w:rsidR="31E99FCD" w:rsidRPr="00FE15F6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Scuola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» o «</w:t>
      </w:r>
      <w:r w:rsidRPr="00FE15F6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Titolare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») ai sensi </w:t>
      </w:r>
      <w:r w:rsidRPr="000A7CF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de</w:t>
      </w:r>
      <w:r w:rsidR="0DE4AA8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ll’</w:t>
      </w:r>
      <w:r w:rsidRPr="000A7CF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articol</w:t>
      </w:r>
      <w:r w:rsidR="0DE4AA8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o</w:t>
      </w:r>
      <w:r w:rsidRPr="000A7CF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13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del Regolamento (UE) 2016/679, relativo alla “</w:t>
      </w:r>
      <w:r w:rsidRPr="2E30296E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>protezione delle persone fisiche con riguardo al trattamento dei dati personali nonché alla libera circolazione di tali dati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” (di seguito, anche </w:t>
      </w:r>
      <w:bookmarkStart w:id="29" w:name="_Hlk193452623"/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«</w:t>
      </w:r>
      <w:r w:rsidRPr="00FE15F6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Regolamento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» </w:t>
      </w:r>
      <w:bookmarkEnd w:id="29"/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o «</w:t>
      </w:r>
      <w:r w:rsidRPr="00FE15F6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GDPR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») e riguarda il </w:t>
      </w:r>
      <w:bookmarkStart w:id="30" w:name="_Hlk192778448"/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trattamento dei dati personali </w:t>
      </w:r>
      <w:bookmarkEnd w:id="30"/>
      <w:r w:rsidR="13764819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del </w:t>
      </w:r>
      <w:r w:rsidR="13764819" w:rsidRPr="003F057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personale </w:t>
      </w:r>
      <w:r w:rsidR="198BD555" w:rsidRPr="003F057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scolastico</w:t>
      </w:r>
      <w:r w:rsidR="13764819" w:rsidRPr="003F057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assunto a tempo indeterminato con decorrenza economica successiva alla data del 1° gennaio 2019 </w:t>
      </w:r>
      <w:r w:rsidR="13764819" w:rsidRPr="2E30296E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 xml:space="preserve">ex </w:t>
      </w:r>
      <w:r w:rsidR="13764819" w:rsidRPr="003F057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art. 2 del D.P.C.M. del 20 dicembre 1999</w:t>
      </w:r>
      <w:r w:rsidR="6FFE10BA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(di seguito, anche </w:t>
      </w:r>
      <w:r w:rsidR="6FFE10BA" w:rsidRPr="2E30296E">
        <w:rPr>
          <w:rFonts w:ascii="Garamond" w:eastAsia="Calibri" w:hAnsi="Garamond" w:cs="Calibri"/>
          <w:position w:val="-1"/>
          <w:sz w:val="24"/>
          <w:szCs w:val="24"/>
        </w:rPr>
        <w:t>«</w:t>
      </w:r>
      <w:r w:rsidR="6FFE10BA" w:rsidRPr="2E30296E">
        <w:rPr>
          <w:rFonts w:ascii="Garamond" w:eastAsia="Calibri" w:hAnsi="Garamond" w:cs="Calibri"/>
          <w:b/>
          <w:bCs/>
          <w:position w:val="-1"/>
          <w:sz w:val="24"/>
          <w:szCs w:val="24"/>
        </w:rPr>
        <w:t>interessati</w:t>
      </w:r>
      <w:r w:rsidR="6FFE10BA" w:rsidRPr="2E30296E">
        <w:rPr>
          <w:rFonts w:ascii="Garamond" w:eastAsia="Calibri" w:hAnsi="Garamond" w:cs="Calibri"/>
          <w:position w:val="-1"/>
          <w:sz w:val="24"/>
          <w:szCs w:val="24"/>
        </w:rPr>
        <w:t>», «</w:t>
      </w:r>
      <w:r w:rsidR="6FFE10BA" w:rsidRPr="2E30296E">
        <w:rPr>
          <w:rFonts w:ascii="Garamond" w:eastAsia="Calibri" w:hAnsi="Garamond" w:cs="Calibri"/>
          <w:b/>
          <w:bCs/>
          <w:position w:val="-1"/>
          <w:sz w:val="24"/>
          <w:szCs w:val="24"/>
        </w:rPr>
        <w:t>lavoratori silenti</w:t>
      </w:r>
      <w:r w:rsidR="6FFE10BA" w:rsidRPr="2E30296E">
        <w:rPr>
          <w:rFonts w:ascii="Garamond" w:eastAsia="Calibri" w:hAnsi="Garamond" w:cs="Calibri"/>
          <w:position w:val="-1"/>
          <w:sz w:val="24"/>
          <w:szCs w:val="24"/>
        </w:rPr>
        <w:t>» o «</w:t>
      </w:r>
      <w:bookmarkStart w:id="31" w:name="_Hlk193465868"/>
      <w:r w:rsidR="6FFE10BA" w:rsidRPr="2E30296E">
        <w:rPr>
          <w:rFonts w:ascii="Garamond" w:eastAsia="Calibri" w:hAnsi="Garamond" w:cs="Calibri"/>
          <w:b/>
          <w:bCs/>
          <w:position w:val="-1"/>
          <w:sz w:val="24"/>
          <w:szCs w:val="24"/>
        </w:rPr>
        <w:t xml:space="preserve">personale </w:t>
      </w:r>
      <w:bookmarkStart w:id="32" w:name="_Hlk193468854"/>
      <w:r w:rsidR="6FFE10BA" w:rsidRPr="2E30296E">
        <w:rPr>
          <w:rFonts w:ascii="Garamond" w:eastAsia="Calibri" w:hAnsi="Garamond" w:cs="Calibri"/>
          <w:b/>
          <w:bCs/>
          <w:position w:val="-1"/>
          <w:sz w:val="24"/>
          <w:szCs w:val="24"/>
        </w:rPr>
        <w:t>iscritto per silenzio-assenso</w:t>
      </w:r>
      <w:bookmarkEnd w:id="31"/>
      <w:bookmarkEnd w:id="32"/>
      <w:r w:rsidR="6FFE10BA" w:rsidRPr="2E30296E">
        <w:rPr>
          <w:rFonts w:ascii="Garamond" w:eastAsia="Calibri" w:hAnsi="Garamond" w:cs="Calibri"/>
          <w:position w:val="-1"/>
          <w:sz w:val="24"/>
          <w:szCs w:val="24"/>
        </w:rPr>
        <w:t>»)</w:t>
      </w:r>
      <w:r w:rsidR="1694FE60" w:rsidRPr="003F057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</w:t>
      </w:r>
      <w:r w:rsidR="31E99FCD" w:rsidRPr="003F057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effettuato in attuazione </w:t>
      </w:r>
      <w:r w:rsidR="198BD555" w:rsidRPr="003F057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dell’Accordo </w:t>
      </w:r>
      <w:r w:rsidR="0E21902C" w:rsidRPr="003F057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sulla regolamentazione inerente alle modalità di espressione della volontà di adesione al Fondo </w:t>
      </w:r>
      <w:r w:rsidR="3FFFAD3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</w:t>
      </w:r>
      <w:r w:rsidR="0E21902C" w:rsidRPr="003F057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ensione Espero</w:t>
      </w:r>
      <w:r w:rsidR="5CDC8DEA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5CDC8DEA"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(di seguito, anche «</w:t>
      </w:r>
      <w:r w:rsidR="5CDC8DEA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Fondo</w:t>
      </w:r>
      <w:r w:rsidR="5CDC8DEA"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» o «</w:t>
      </w:r>
      <w:r w:rsidR="5CDC8DEA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Espero</w:t>
      </w:r>
      <w:r w:rsidR="5CDC8DEA"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»)</w:t>
      </w:r>
      <w:r w:rsidR="0E21902C" w:rsidRPr="003F057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 anche mediante forme di silenzio-assenso</w:t>
      </w:r>
      <w:r w:rsidR="0E21902C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</w:t>
      </w:r>
      <w:r w:rsidR="0E21902C" w:rsidRPr="003F057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bookmarkStart w:id="33" w:name="_Hlk193464396"/>
      <w:r w:rsidR="31E99FCD" w:rsidRPr="00522487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sottoscritto </w:t>
      </w:r>
      <w:r w:rsidR="0E21902C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dall’Aran e dalle Organizzazioni Sindacali del comparto Scuola, </w:t>
      </w:r>
      <w:r w:rsidR="31E99FCD" w:rsidRPr="00522487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in data 16</w:t>
      </w:r>
      <w:r w:rsidR="198BD55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novembre </w:t>
      </w:r>
      <w:r w:rsidR="31E99FCD" w:rsidRPr="00522487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2023</w:t>
      </w:r>
      <w:r w:rsidR="4680BC21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bookmarkEnd w:id="33"/>
      <w:r w:rsidR="4680BC21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(di seguito, anche </w:t>
      </w:r>
      <w:r w:rsidR="4680BC21"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«</w:t>
      </w:r>
      <w:r w:rsidR="4680BC21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Accordo</w:t>
      </w:r>
      <w:r w:rsidR="4680BC21"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»</w:t>
      </w:r>
      <w:r w:rsidR="4680BC21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)</w:t>
      </w:r>
      <w:r w:rsidR="31E99FC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</w:p>
    <w:p w14:paraId="7E6968CF" w14:textId="04CFE48E" w:rsidR="00A04044" w:rsidRPr="00A04044" w:rsidRDefault="00A04044" w:rsidP="00A04044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A040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L’Accordo in parola prevede che il personale della scuola assunto a tempo indeterminato con decorrenza economica successiva al 1° gennaio 2019 possa aderire al Fondo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</w:t>
      </w:r>
      <w:r w:rsidRPr="003F057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ensione Espero</w:t>
      </w:r>
      <w:r w:rsidRPr="00A040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 oltre che con espressa manifestazione di volontà, anche mediante forme di silenzio-assenso (cosiddetta “</w:t>
      </w:r>
      <w:r w:rsidRPr="00A04044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>adesione tacita</w:t>
      </w:r>
      <w:r w:rsidRPr="00A040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”).</w:t>
      </w:r>
    </w:p>
    <w:p w14:paraId="45A98C74" w14:textId="5B88A57F" w:rsidR="00A04044" w:rsidRPr="00A04044" w:rsidRDefault="00A04044" w:rsidP="00A04044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A040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Nel caso in cui, allo scadere dei nove mesi successivi alla data di assunzione, il lavoratore</w:t>
      </w:r>
      <w:r w:rsid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B16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neoassunto</w:t>
      </w:r>
      <w:r w:rsid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non</w:t>
      </w:r>
      <w:r w:rsidRPr="00A040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manifesti esplicitamente la propria volontà di aderire o non aderire al Fondo</w:t>
      </w:r>
      <w:r w:rsidRPr="00A040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 sarà automaticamente iscritto al Fondo</w:t>
      </w:r>
      <w:r w:rsidR="008121F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 per silenzio-assenso,</w:t>
      </w:r>
      <w:r w:rsidRPr="00A040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a decorrere dal primo giorno del mese successivo. </w:t>
      </w:r>
    </w:p>
    <w:p w14:paraId="70D3E7C9" w14:textId="7E8B6EEA" w:rsidR="003C5013" w:rsidRPr="009D1392" w:rsidRDefault="003C5013" w:rsidP="00A04044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Per il caso di </w:t>
      </w:r>
      <w:r w:rsid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“</w:t>
      </w:r>
      <w:r w:rsidRPr="009D1392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>adesione tacita</w:t>
      </w:r>
      <w:r w:rsid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”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l’Accordo stabilisce 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che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B16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</w:t>
      </w:r>
      <w:r w:rsidR="00B164E5"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lavoratori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rimast</w:t>
      </w:r>
      <w:r w:rsidR="008121F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“</w:t>
      </w:r>
      <w:r w:rsidRPr="003C5013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>silent</w:t>
      </w:r>
      <w:r w:rsidR="008121F4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>i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” debba</w:t>
      </w:r>
      <w:r w:rsidR="008121F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no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ricevere una comunicazione da parte del Fondo Espero, che l</w:t>
      </w:r>
      <w:r w:rsidR="008121F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informi dell’avvenuta iscrizione tramite silenzio-assenso e della possibilità di esercitare il diritto di recesso. </w:t>
      </w:r>
    </w:p>
    <w:p w14:paraId="6FA5BDCE" w14:textId="0C175E32" w:rsidR="003C5013" w:rsidRPr="003C5013" w:rsidRDefault="003C5013" w:rsidP="003C5013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Affinché i lavoratori “</w:t>
      </w:r>
      <w:r w:rsidRPr="003C5013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>silenti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” possano ricevere da Espero la comunicazione relativa all’avvenuta iscrizione </w:t>
      </w:r>
      <w:r w:rsidR="00B16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al Fondo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tramite silenzio-assenso e della possibilità di esercitare il diritto di recesso, l’</w:t>
      </w:r>
      <w:r w:rsidR="009D1392"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articolo 4, comma 4, dell’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Accordo </w:t>
      </w:r>
      <w:r w:rsidR="009D1392"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richiede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che il Ministero 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dell’Istruzione e del Merito </w:t>
      </w:r>
      <w:r w:rsidR="00B164E5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(di seguito anche 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«</w:t>
      </w:r>
      <w:r w:rsidR="00B164E5" w:rsidRPr="00BE6836">
        <w:rPr>
          <w:rFonts w:ascii="Garamond" w:eastAsia="Calibri" w:hAnsi="Garamond" w:cs="Calibri"/>
          <w:b/>
          <w:iCs/>
          <w:position w:val="-1"/>
          <w:sz w:val="24"/>
          <w:szCs w:val="24"/>
        </w:rPr>
        <w:t>Ministero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»</w:t>
      </w:r>
      <w:r w:rsidR="00B164E5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, 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«</w:t>
      </w:r>
      <w:r w:rsidR="00B164E5" w:rsidRPr="00BE6836">
        <w:rPr>
          <w:rFonts w:ascii="Garamond" w:eastAsia="Calibri" w:hAnsi="Garamond" w:cs="Calibri"/>
          <w:b/>
          <w:iCs/>
          <w:position w:val="-1"/>
          <w:sz w:val="24"/>
          <w:szCs w:val="24"/>
        </w:rPr>
        <w:t>MIM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»</w:t>
      </w:r>
      <w:r w:rsidR="00B164E5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 o 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«</w:t>
      </w:r>
      <w:r w:rsidR="00B164E5">
        <w:rPr>
          <w:rFonts w:ascii="Garamond" w:eastAsia="Calibri" w:hAnsi="Garamond" w:cs="Calibri"/>
          <w:b/>
          <w:iCs/>
          <w:position w:val="-1"/>
          <w:sz w:val="24"/>
          <w:szCs w:val="24"/>
        </w:rPr>
        <w:t>Amministrazione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»</w:t>
      </w:r>
      <w:r w:rsidR="00B164E5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) 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provveda</w:t>
      </w:r>
      <w:r w:rsidR="009D1392"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 per il settore scuola,</w:t>
      </w:r>
      <w:r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a comunicare al Fondo i nominativi dei dipendenti in questione.</w:t>
      </w:r>
    </w:p>
    <w:p w14:paraId="37B58199" w14:textId="77856A25" w:rsidR="00FE15F6" w:rsidRPr="009D1392" w:rsidRDefault="009D1392" w:rsidP="009D13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Con la presente informativa, si forniscono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quindi 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informazioni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specifiche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sui </w:t>
      </w:r>
      <w:r w:rsidR="003C5013"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flussi informativi e di comunicazione dei dati 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del personale </w:t>
      </w:r>
      <w:r w:rsidR="008121F4" w:rsidRPr="008121F4">
        <w:rPr>
          <w:rFonts w:ascii="Garamond" w:eastAsia="Aptos" w:hAnsi="Garamond" w:cs="Times New Roman"/>
          <w:bCs/>
          <w:iCs/>
          <w:kern w:val="2"/>
          <w:sz w:val="24"/>
          <w:szCs w:val="24"/>
          <w14:ligatures w14:val="standardContextual"/>
        </w:rPr>
        <w:t>iscritto per silenzio-assenso</w:t>
      </w:r>
      <w:r w:rsidR="008121F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3C5013"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che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in base a quanto previsto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d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ll’Accordo, </w:t>
      </w:r>
      <w:r w:rsidR="003C5013"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debb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o</w:t>
      </w:r>
      <w:r w:rsidR="003C5013"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no intercorrere tra 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questa Istituzione scolastica, il</w:t>
      </w:r>
      <w:r w:rsidR="003C5013" w:rsidRPr="003C501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Ministero e il Fondo</w:t>
      </w:r>
      <w:r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  <w:r w:rsidR="00FE15F6" w:rsidRPr="009D13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</w:p>
    <w:p w14:paraId="197A2DE3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Titolare del trattamento dei dati</w:t>
      </w:r>
    </w:p>
    <w:p w14:paraId="7F3F22D8" w14:textId="2A4355C4" w:rsidR="00B43192" w:rsidRPr="00B43192" w:rsidRDefault="01E6F29B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Titolare del trattamento dei dati è</w:t>
      </w:r>
      <w:r w:rsidR="00B43192" w:rsidRPr="2E30296E">
        <w:rPr>
          <w:rFonts w:ascii="Garamond" w:eastAsia="Aptos" w:hAnsi="Garamond" w:cs="Times New Roman"/>
          <w:sz w:val="24"/>
          <w:szCs w:val="24"/>
        </w:rPr>
        <w:t xml:space="preserve"> </w:t>
      </w:r>
      <w:r w:rsidR="00B43192" w:rsidRPr="2E30296E">
        <w:rPr>
          <w:rFonts w:ascii="Times New Roman" w:hAnsi="Times New Roman" w:cs="Times New Roman"/>
        </w:rPr>
        <w:t>[</w:t>
      </w:r>
      <w:r w:rsidR="00B43192" w:rsidRPr="2E30296E">
        <w:rPr>
          <w:rFonts w:ascii="Times New Roman" w:hAnsi="Times New Roman" w:cs="Times New Roman"/>
          <w:i/>
          <w:iCs/>
          <w:color w:val="1F497D" w:themeColor="text2"/>
        </w:rPr>
        <w:t>da compilare a cura dell’Istituzione scolastica</w:t>
      </w:r>
      <w:r w:rsidR="00B43192" w:rsidRPr="2E30296E">
        <w:rPr>
          <w:rFonts w:ascii="Times New Roman" w:hAnsi="Times New Roman" w:cs="Times New Roman"/>
        </w:rPr>
        <w:t>]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 con sede in</w:t>
      </w:r>
      <w:r w:rsidR="1694FE6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31E99FCD" w:rsidRPr="00F239ED">
        <w:rPr>
          <w:rFonts w:ascii="Times New Roman" w:hAnsi="Times New Roman" w:cs="Times New Roman"/>
        </w:rPr>
        <w:t>[</w:t>
      </w:r>
      <w:r w:rsidR="31E99FCD" w:rsidRPr="2E30296E">
        <w:rPr>
          <w:rFonts w:ascii="Times New Roman" w:hAnsi="Times New Roman" w:cs="Times New Roman"/>
          <w:i/>
          <w:iCs/>
          <w:color w:val="1F497D" w:themeColor="text2"/>
        </w:rPr>
        <w:t>da compilare a cura dell’Istituzione scolastica</w:t>
      </w:r>
      <w:r w:rsidR="31E99FCD" w:rsidRPr="00F239ED">
        <w:rPr>
          <w:rFonts w:ascii="Times New Roman" w:hAnsi="Times New Roman" w:cs="Times New Roman"/>
        </w:rPr>
        <w:t>]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 al</w:t>
      </w:r>
      <w:r w:rsidR="31E99FC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/alla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quale </w:t>
      </w:r>
      <w:r w:rsidR="13764819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gli Interessati potranno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rivolger</w:t>
      </w:r>
      <w:r w:rsidR="13764819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si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per esercitare i diritti che </w:t>
      </w:r>
      <w:r w:rsidR="710279C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l</w:t>
      </w:r>
      <w:r w:rsidR="13764819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riguardano, inviando apposita e-mail seguente indirizzo:</w:t>
      </w:r>
      <w:r w:rsidR="31E99FC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31E99FCD" w:rsidRPr="00F239ED">
        <w:rPr>
          <w:rFonts w:ascii="Times New Roman" w:hAnsi="Times New Roman" w:cs="Times New Roman"/>
        </w:rPr>
        <w:t>[</w:t>
      </w:r>
      <w:r w:rsidR="31E99FCD" w:rsidRPr="2E30296E">
        <w:rPr>
          <w:rFonts w:ascii="Times New Roman" w:hAnsi="Times New Roman" w:cs="Times New Roman"/>
          <w:i/>
          <w:iCs/>
          <w:color w:val="1F497D" w:themeColor="text2"/>
        </w:rPr>
        <w:t>da compilare a cura dell’Istituzione scolastica</w:t>
      </w:r>
      <w:r w:rsidR="31E99FCD" w:rsidRPr="00F239ED">
        <w:rPr>
          <w:rFonts w:ascii="Times New Roman" w:hAnsi="Times New Roman" w:cs="Times New Roman"/>
        </w:rPr>
        <w:t>]</w:t>
      </w:r>
      <w:r w:rsidR="5304887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</w:p>
    <w:p w14:paraId="3428C051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2E30296E">
        <w:rPr>
          <w:rFonts w:ascii="Garamond" w:eastAsia="Aptos" w:hAnsi="Garamond" w:cs="Times New Roman"/>
          <w:b/>
          <w:bCs/>
          <w:sz w:val="24"/>
          <w:szCs w:val="24"/>
        </w:rPr>
        <w:t>Responsabile della protezione dei dati</w:t>
      </w:r>
    </w:p>
    <w:p w14:paraId="1A66A30B" w14:textId="64DE5E26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2E30296E">
        <w:rPr>
          <w:rFonts w:ascii="Garamond" w:eastAsia="Aptos" w:hAnsi="Garamond" w:cs="Times New Roman"/>
          <w:sz w:val="24"/>
          <w:szCs w:val="24"/>
        </w:rPr>
        <w:t>Il Responsabile della protezione dei dati personali dell’Istituzione scolastica è contattabile al seguente indirizzo di posta elettronica: </w:t>
      </w:r>
      <w:r w:rsidRPr="2E30296E">
        <w:rPr>
          <w:rFonts w:ascii="Times New Roman" w:hAnsi="Times New Roman" w:cs="Times New Roman"/>
        </w:rPr>
        <w:t>[</w:t>
      </w:r>
      <w:r w:rsidRPr="2E30296E">
        <w:rPr>
          <w:rFonts w:ascii="Times New Roman" w:hAnsi="Times New Roman" w:cs="Times New Roman"/>
          <w:i/>
          <w:iCs/>
          <w:color w:val="1F497D" w:themeColor="text2"/>
        </w:rPr>
        <w:t>da compilare a cura dell’Istituzione scolastica</w:t>
      </w:r>
      <w:r w:rsidRPr="2E30296E">
        <w:rPr>
          <w:rFonts w:ascii="Times New Roman" w:hAnsi="Times New Roman" w:cs="Times New Roman"/>
        </w:rPr>
        <w:t>]</w:t>
      </w:r>
      <w:r w:rsidRPr="2E30296E">
        <w:rPr>
          <w:rFonts w:ascii="Garamond" w:eastAsia="Aptos" w:hAnsi="Garamond" w:cs="Times New Roman"/>
          <w:sz w:val="24"/>
          <w:szCs w:val="24"/>
        </w:rPr>
        <w:t>.</w:t>
      </w:r>
    </w:p>
    <w:p w14:paraId="74DE73C1" w14:textId="066CD313" w:rsidR="00FE4250" w:rsidRDefault="00B43192" w:rsidP="006A27C3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/>
          <w:position w:val="-1"/>
          <w:sz w:val="24"/>
          <w:szCs w:val="24"/>
        </w:rPr>
      </w:pPr>
      <w:r w:rsidRPr="00B43192">
        <w:rPr>
          <w:rFonts w:ascii="Garamond" w:eastAsia="Calibri" w:hAnsi="Garamond" w:cs="Calibri"/>
          <w:b/>
          <w:position w:val="-1"/>
          <w:sz w:val="24"/>
          <w:szCs w:val="24"/>
        </w:rPr>
        <w:t>Responsabile del trattamento dei dati personali</w:t>
      </w:r>
    </w:p>
    <w:p w14:paraId="1B59EBBF" w14:textId="2C4BE99C" w:rsidR="00522487" w:rsidRDefault="57F0D998" w:rsidP="2E30296E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position w:val="-1"/>
          <w:sz w:val="24"/>
          <w:szCs w:val="24"/>
        </w:rPr>
      </w:pPr>
      <w:r w:rsidRPr="2E30296E">
        <w:rPr>
          <w:rFonts w:ascii="Garamond" w:eastAsia="Calibri" w:hAnsi="Garamond" w:cs="Calibri"/>
          <w:position w:val="-1"/>
          <w:sz w:val="24"/>
          <w:szCs w:val="24"/>
        </w:rPr>
        <w:lastRenderedPageBreak/>
        <w:t>Responsabile del trattamento (di seguito, anche «</w:t>
      </w:r>
      <w:r w:rsidRPr="2E30296E">
        <w:rPr>
          <w:rFonts w:ascii="Garamond" w:eastAsia="Calibri" w:hAnsi="Garamond" w:cs="Calibri"/>
          <w:b/>
          <w:bCs/>
          <w:position w:val="-1"/>
          <w:sz w:val="24"/>
          <w:szCs w:val="24"/>
        </w:rPr>
        <w:t>Responsabile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»), ai sensi dell’articolo 28 del GDPR, è il </w:t>
      </w:r>
      <w:r w:rsidR="31E99FCD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Ministero dell’Istruzione e del Merito 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che provvede, per conto </w:t>
      </w:r>
      <w:r w:rsidR="13764819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della Scuola 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>Titolare</w:t>
      </w:r>
      <w:r w:rsidR="457BF843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 e in ossequio a quanto stabilito dall’</w:t>
      </w:r>
      <w:r w:rsidR="15AD8BF7" w:rsidRPr="2E30296E">
        <w:rPr>
          <w:rFonts w:ascii="Garamond" w:eastAsia="Calibri" w:hAnsi="Garamond" w:cs="Calibri"/>
          <w:position w:val="-1"/>
          <w:sz w:val="24"/>
          <w:szCs w:val="24"/>
        </w:rPr>
        <w:t>art. 4., comma 4, dell’</w:t>
      </w:r>
      <w:r w:rsidR="457BF843" w:rsidRPr="2E30296E">
        <w:rPr>
          <w:rFonts w:ascii="Garamond" w:eastAsia="Calibri" w:hAnsi="Garamond" w:cs="Calibri"/>
          <w:position w:val="-1"/>
          <w:sz w:val="24"/>
          <w:szCs w:val="24"/>
        </w:rPr>
        <w:t>Accordo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, </w:t>
      </w:r>
      <w:r w:rsidR="13764819" w:rsidRPr="2E30296E">
        <w:rPr>
          <w:rFonts w:ascii="Garamond" w:eastAsia="Calibri" w:hAnsi="Garamond" w:cs="Calibri"/>
          <w:position w:val="-1"/>
          <w:sz w:val="24"/>
          <w:szCs w:val="24"/>
        </w:rPr>
        <w:t>a comunicare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 al Fondo </w:t>
      </w:r>
      <w:r w:rsidR="5EDC6CB2" w:rsidRPr="2E30296E">
        <w:rPr>
          <w:rFonts w:ascii="Garamond" w:eastAsia="Calibri" w:hAnsi="Garamond" w:cs="Calibri"/>
          <w:position w:val="-1"/>
          <w:sz w:val="24"/>
          <w:szCs w:val="24"/>
        </w:rPr>
        <w:t>Pensione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 Espero i dati</w:t>
      </w:r>
      <w:r w:rsidR="457BF843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 de</w:t>
      </w:r>
      <w:r w:rsidR="198BD555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l personale </w:t>
      </w:r>
      <w:r w:rsidR="5EDC6CB2" w:rsidRPr="2E30296E">
        <w:rPr>
          <w:rFonts w:ascii="Garamond" w:eastAsia="Calibri" w:hAnsi="Garamond" w:cs="Calibri"/>
          <w:position w:val="-1"/>
          <w:sz w:val="24"/>
          <w:szCs w:val="24"/>
        </w:rPr>
        <w:t>iscritto per silenzio-assenso</w:t>
      </w:r>
      <w:r w:rsidR="198BD555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, 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inseriti al SIDI </w:t>
      </w:r>
      <w:r w:rsidR="13764819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dalla </w:t>
      </w:r>
      <w:r w:rsidR="05AF9D27" w:rsidRPr="2E30296E">
        <w:rPr>
          <w:rFonts w:ascii="Garamond" w:eastAsia="Calibri" w:hAnsi="Garamond" w:cs="Calibri"/>
          <w:position w:val="-1"/>
          <w:sz w:val="24"/>
          <w:szCs w:val="24"/>
        </w:rPr>
        <w:t>Scuola stessa</w:t>
      </w:r>
      <w:r w:rsidR="31E99FCD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. </w:t>
      </w:r>
    </w:p>
    <w:p w14:paraId="32568F0B" w14:textId="6667133D" w:rsidR="00522487" w:rsidRDefault="00522487" w:rsidP="00522487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Cs/>
          <w:iCs/>
          <w:position w:val="-1"/>
          <w:sz w:val="24"/>
          <w:szCs w:val="24"/>
        </w:rPr>
      </w:pPr>
      <w:r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Sogei S.p.A. (Via Mario Carucci 99, 00143, Roma), in quanto affidataria dei servizi infrastrutturali, di gestione e sviluppo applicativo del sistema informativo del Ministero, agisce, ai sensi dell’articolo 28 del GDPR, quale sub-responsabile del trattamento.</w:t>
      </w:r>
    </w:p>
    <w:p w14:paraId="6848C746" w14:textId="77777777" w:rsidR="00BE6836" w:rsidRPr="00BE6836" w:rsidRDefault="00BE6836" w:rsidP="00BE6836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/>
          <w:iCs/>
          <w:position w:val="-1"/>
          <w:sz w:val="24"/>
          <w:szCs w:val="24"/>
        </w:rPr>
      </w:pPr>
      <w:r w:rsidRPr="00BE6836">
        <w:rPr>
          <w:rFonts w:ascii="Garamond" w:eastAsia="Calibri" w:hAnsi="Garamond" w:cs="Calibri"/>
          <w:b/>
          <w:iCs/>
          <w:position w:val="-1"/>
          <w:sz w:val="24"/>
          <w:szCs w:val="24"/>
        </w:rPr>
        <w:t>Autorità di controllo</w:t>
      </w:r>
    </w:p>
    <w:p w14:paraId="4B11C4F6" w14:textId="77777777" w:rsidR="00BE6836" w:rsidRPr="00BE6836" w:rsidRDefault="00BE6836" w:rsidP="00BE6836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Cs/>
          <w:iCs/>
          <w:position w:val="-1"/>
          <w:sz w:val="24"/>
          <w:szCs w:val="24"/>
        </w:rPr>
      </w:pPr>
      <w:r w:rsidRPr="00BE6836">
        <w:rPr>
          <w:rFonts w:ascii="Garamond" w:eastAsia="Calibri" w:hAnsi="Garamond" w:cs="Calibri"/>
          <w:bCs/>
          <w:iCs/>
          <w:position w:val="-1"/>
          <w:sz w:val="24"/>
          <w:szCs w:val="24"/>
        </w:rPr>
        <w:t>Garante per la protezione dei dati personali</w:t>
      </w:r>
    </w:p>
    <w:p w14:paraId="03BDE6DD" w14:textId="65794E76" w:rsidR="00BE6836" w:rsidRPr="00BE6836" w:rsidRDefault="00BE6836" w:rsidP="00BE6836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Cs/>
          <w:iCs/>
          <w:position w:val="-1"/>
          <w:sz w:val="24"/>
          <w:szCs w:val="24"/>
        </w:rPr>
      </w:pPr>
      <w:r w:rsidRPr="00BE6836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Indirizzo e-mail: </w:t>
      </w:r>
      <w:hyperlink r:id="rId13" w:history="1">
        <w:r w:rsidRPr="00C43811">
          <w:rPr>
            <w:rStyle w:val="Collegamentoipertestuale"/>
            <w:rFonts w:ascii="Garamond" w:eastAsia="Calibri" w:hAnsi="Garamond" w:cs="Calibri"/>
            <w:bCs/>
            <w:iCs/>
            <w:position w:val="-1"/>
            <w:sz w:val="24"/>
            <w:szCs w:val="24"/>
          </w:rPr>
          <w:t>garante@gpdp.it</w:t>
        </w:r>
      </w:hyperlink>
      <w:r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 </w:t>
      </w:r>
    </w:p>
    <w:p w14:paraId="274E696E" w14:textId="40669511" w:rsidR="00BE6836" w:rsidRPr="00BE6836" w:rsidRDefault="00BE6836" w:rsidP="00BE6836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Cs/>
          <w:iCs/>
          <w:position w:val="-1"/>
          <w:sz w:val="24"/>
          <w:szCs w:val="24"/>
        </w:rPr>
      </w:pPr>
      <w:r w:rsidRPr="00BE6836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Indirizzo PEC: </w:t>
      </w:r>
      <w:hyperlink r:id="rId14" w:history="1">
        <w:r w:rsidRPr="00C43811">
          <w:rPr>
            <w:rStyle w:val="Collegamentoipertestuale"/>
            <w:rFonts w:ascii="Garamond" w:eastAsia="Calibri" w:hAnsi="Garamond" w:cs="Calibri"/>
            <w:bCs/>
            <w:iCs/>
            <w:position w:val="-1"/>
            <w:sz w:val="24"/>
            <w:szCs w:val="24"/>
          </w:rPr>
          <w:t>protocollo@pec.gpdp.it</w:t>
        </w:r>
      </w:hyperlink>
      <w:r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 </w:t>
      </w:r>
    </w:p>
    <w:p w14:paraId="6519E0D3" w14:textId="791240B0" w:rsidR="00BE6836" w:rsidRPr="00CA7700" w:rsidRDefault="00BE6836" w:rsidP="00BE6836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Cs/>
          <w:iCs/>
          <w:position w:val="-1"/>
          <w:sz w:val="24"/>
          <w:szCs w:val="24"/>
          <w:lang w:val="en-US"/>
          <w:rPrChange w:id="34" w:author="mimma" w:date="2025-07-14T11:03:00Z" w16du:dateUtc="2025-07-14T09:03:00Z">
            <w:rPr>
              <w:rFonts w:ascii="Garamond" w:eastAsia="Calibri" w:hAnsi="Garamond" w:cs="Calibri"/>
              <w:bCs/>
              <w:iCs/>
              <w:position w:val="-1"/>
              <w:sz w:val="24"/>
              <w:szCs w:val="24"/>
            </w:rPr>
          </w:rPrChange>
        </w:rPr>
      </w:pPr>
      <w:r w:rsidRPr="00CA7700">
        <w:rPr>
          <w:rFonts w:ascii="Garamond" w:eastAsia="Calibri" w:hAnsi="Garamond" w:cs="Calibri"/>
          <w:bCs/>
          <w:iCs/>
          <w:position w:val="-1"/>
          <w:sz w:val="24"/>
          <w:szCs w:val="24"/>
          <w:lang w:val="en-US"/>
          <w:rPrChange w:id="35" w:author="mimma" w:date="2025-07-14T11:03:00Z" w16du:dateUtc="2025-07-14T09:03:00Z">
            <w:rPr>
              <w:rFonts w:ascii="Garamond" w:eastAsia="Calibri" w:hAnsi="Garamond" w:cs="Calibri"/>
              <w:bCs/>
              <w:iCs/>
              <w:position w:val="-1"/>
              <w:sz w:val="24"/>
              <w:szCs w:val="24"/>
            </w:rPr>
          </w:rPrChange>
        </w:rPr>
        <w:t xml:space="preserve">Sito web: </w:t>
      </w:r>
      <w:r>
        <w:fldChar w:fldCharType="begin"/>
      </w:r>
      <w:r w:rsidRPr="00CA7700">
        <w:rPr>
          <w:lang w:val="en-US"/>
          <w:rPrChange w:id="36" w:author="mimma" w:date="2025-07-14T11:03:00Z" w16du:dateUtc="2025-07-14T09:03:00Z">
            <w:rPr/>
          </w:rPrChange>
        </w:rPr>
        <w:instrText>HYPERLINK "https://www.garanteprivacy.it"</w:instrText>
      </w:r>
      <w:r>
        <w:fldChar w:fldCharType="separate"/>
      </w:r>
      <w:r w:rsidRPr="00CA7700">
        <w:rPr>
          <w:rStyle w:val="Collegamentoipertestuale"/>
          <w:rFonts w:ascii="Garamond" w:eastAsia="Calibri" w:hAnsi="Garamond" w:cs="Calibri"/>
          <w:bCs/>
          <w:iCs/>
          <w:position w:val="-1"/>
          <w:sz w:val="24"/>
          <w:szCs w:val="24"/>
          <w:lang w:val="en-US"/>
          <w:rPrChange w:id="37" w:author="mimma" w:date="2025-07-14T11:03:00Z" w16du:dateUtc="2025-07-14T09:03:00Z">
            <w:rPr>
              <w:rStyle w:val="Collegamentoipertestuale"/>
              <w:rFonts w:ascii="Garamond" w:eastAsia="Calibri" w:hAnsi="Garamond" w:cs="Calibri"/>
              <w:bCs/>
              <w:iCs/>
              <w:position w:val="-1"/>
              <w:sz w:val="24"/>
              <w:szCs w:val="24"/>
            </w:rPr>
          </w:rPrChange>
        </w:rPr>
        <w:t>https://www.garanteprivacy.it</w:t>
      </w:r>
      <w:r>
        <w:fldChar w:fldCharType="end"/>
      </w:r>
      <w:r w:rsidRPr="00CA7700">
        <w:rPr>
          <w:rFonts w:ascii="Garamond" w:eastAsia="Calibri" w:hAnsi="Garamond" w:cs="Calibri"/>
          <w:bCs/>
          <w:iCs/>
          <w:position w:val="-1"/>
          <w:sz w:val="24"/>
          <w:szCs w:val="24"/>
          <w:lang w:val="en-US"/>
          <w:rPrChange w:id="38" w:author="mimma" w:date="2025-07-14T11:03:00Z" w16du:dateUtc="2025-07-14T09:03:00Z">
            <w:rPr>
              <w:rFonts w:ascii="Garamond" w:eastAsia="Calibri" w:hAnsi="Garamond" w:cs="Calibri"/>
              <w:bCs/>
              <w:iCs/>
              <w:position w:val="-1"/>
              <w:sz w:val="24"/>
              <w:szCs w:val="24"/>
            </w:rPr>
          </w:rPrChange>
        </w:rPr>
        <w:t xml:space="preserve"> </w:t>
      </w:r>
    </w:p>
    <w:p w14:paraId="1EF79BF0" w14:textId="41CEB730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Ambito di applicazione e categorie di dati personali trattati</w:t>
      </w:r>
    </w:p>
    <w:p w14:paraId="1C260D99" w14:textId="067FEDCC" w:rsidR="00B43192" w:rsidRPr="00502C2F" w:rsidRDefault="00B43192" w:rsidP="004B5E2D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La presente informativa privacy attiene al trattamento </w:t>
      </w:r>
      <w:r w:rsidR="00502C2F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al trattamento dei dati personali </w:t>
      </w:r>
      <w:r w:rsidR="004B5E2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del </w:t>
      </w:r>
      <w:r w:rsidR="00502C2F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personale della scuola</w:t>
      </w:r>
      <w:r w:rsid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502C2F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che sia stato assunto a tempo indeterminato successivamente alla data del 1° gennaio 2019.</w:t>
      </w:r>
    </w:p>
    <w:p w14:paraId="6C46C583" w14:textId="291866AB" w:rsidR="00502C2F" w:rsidRPr="00502C2F" w:rsidRDefault="00502C2F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Formeranno</w:t>
      </w:r>
      <w:r w:rsidR="00B43192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oggetto di trattamento</w:t>
      </w: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:</w:t>
      </w:r>
    </w:p>
    <w:p w14:paraId="01E6A7F3" w14:textId="1AB9A306" w:rsidR="00502C2F" w:rsidRPr="00502C2F" w:rsidRDefault="01E6F29B" w:rsidP="00502C2F">
      <w:pPr>
        <w:pStyle w:val="Paragrafoelenco"/>
        <w:numPr>
          <w:ilvl w:val="0"/>
          <w:numId w:val="27"/>
        </w:num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i dati anagrafici e identificativi </w:t>
      </w:r>
      <w:r w:rsidR="036A0246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degli interessati</w:t>
      </w:r>
      <w:r w:rsidR="468FD268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(</w:t>
      </w:r>
      <w:r w:rsidR="4852057C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in particolare: </w:t>
      </w: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nome, cognome</w:t>
      </w:r>
      <w:r w:rsidR="4852057C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e</w:t>
      </w:r>
      <w:r w:rsidR="468FD268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codice fiscale</w:t>
      </w: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)</w:t>
      </w:r>
      <w:r w:rsidR="468FD268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; </w:t>
      </w:r>
    </w:p>
    <w:p w14:paraId="60ECAEB6" w14:textId="0CB21685" w:rsidR="00EF0E95" w:rsidRDefault="01E6F29B" w:rsidP="00502C2F">
      <w:pPr>
        <w:pStyle w:val="Paragrafoelenco"/>
        <w:numPr>
          <w:ilvl w:val="0"/>
          <w:numId w:val="27"/>
        </w:num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i dati di contatto</w:t>
      </w:r>
      <w:r w:rsidR="468FD268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del</w:t>
      </w:r>
      <w:r w:rsidR="00B43192" w:rsidRPr="2E30296E">
        <w:rPr>
          <w:rFonts w:ascii="Garamond" w:eastAsia="Aptos" w:hAnsi="Garamond" w:cs="Times New Roman"/>
          <w:sz w:val="24"/>
          <w:szCs w:val="24"/>
        </w:rPr>
        <w:t xml:space="preserve">la Scuola </w:t>
      </w:r>
      <w:r w:rsidR="468FD268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di servizio </w:t>
      </w:r>
      <w:r w:rsidR="036A0246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degli interessati</w:t>
      </w:r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(</w:t>
      </w:r>
      <w:r w:rsidR="2F706D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indirizzo </w:t>
      </w:r>
      <w:proofErr w:type="spellStart"/>
      <w:r w:rsidR="468FD268"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pec</w:t>
      </w:r>
      <w:proofErr w:type="spellEnd"/>
      <w:r w:rsidRPr="00502C2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)</w:t>
      </w:r>
      <w:r w:rsidR="2F706D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</w:p>
    <w:p w14:paraId="51DF2993" w14:textId="6F8C93A4" w:rsidR="00302823" w:rsidRDefault="00EF0E95" w:rsidP="00EF0E95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In particolare, i dati di contatto della Scuola verranno comunicati al Fondo</w:t>
      </w:r>
      <w:r w:rsidR="00502C2F"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al solo fine di consentire un primo contatto</w:t>
      </w:r>
      <w:r w:rsidR="004B5E2D"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(</w:t>
      </w:r>
      <w:r w:rsidR="004B5E2D" w:rsidRPr="00EF0E95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>una tantum</w:t>
      </w:r>
      <w:r w:rsidR="004B5E2D"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)</w:t>
      </w:r>
      <w:r w:rsidR="00502C2F"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tra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lo stesso</w:t>
      </w:r>
      <w:r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e </w:t>
      </w:r>
      <w:r w:rsid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il p</w:t>
      </w:r>
      <w:r w:rsidR="00501F1D" w:rsidRP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ersonale iscritto </w:t>
      </w:r>
      <w:r w:rsidR="008121F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per</w:t>
      </w:r>
      <w:r w:rsidR="00501F1D" w:rsidRP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silenzio-assenso</w:t>
      </w:r>
      <w:r w:rsidR="00B43192"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</w:p>
    <w:p w14:paraId="7503A343" w14:textId="29297A3F" w:rsidR="00B43192" w:rsidRPr="00B43192" w:rsidRDefault="00502C2F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B</w:t>
      </w:r>
      <w:r w:rsidR="00B43192"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ase giuridica del trattamento</w:t>
      </w:r>
      <w:r w:rsidRPr="00502C2F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 xml:space="preserve">e </w:t>
      </w:r>
      <w:r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f</w:t>
      </w: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 xml:space="preserve">inalità </w:t>
      </w:r>
    </w:p>
    <w:p w14:paraId="2F24516C" w14:textId="7F6CD7BE" w:rsidR="00B43192" w:rsidRDefault="00B43192" w:rsidP="007D6F70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L</w:t>
      </w:r>
      <w:r w:rsid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bas</w:t>
      </w:r>
      <w:r w:rsid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e 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giuridic</w:t>
      </w:r>
      <w:r w:rsid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del trattamento dei dati personali in precedenza indicat</w:t>
      </w:r>
      <w:r w:rsid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va </w:t>
      </w:r>
      <w:r w:rsidR="007D6F70" w:rsidRP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individuata nell’adempimento di un compito connesso all’esercizio di pubblici poteri</w:t>
      </w:r>
      <w:r w:rsid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</w:t>
      </w:r>
      <w:r w:rsidR="007D6F70" w:rsidRP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secondo quanto previsto dall’articolo 6, par. 1, lett. e) del Regolamento</w:t>
      </w:r>
      <w:r w:rsid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. </w:t>
      </w:r>
    </w:p>
    <w:p w14:paraId="08056BC5" w14:textId="5A6BECFC" w:rsidR="004B5E2D" w:rsidRPr="004B5E2D" w:rsidRDefault="00502C2F" w:rsidP="004B5E2D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4B5E2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 dati personali sopra indicati saranno trattati dal Titolare e dal Responsabile </w:t>
      </w:r>
      <w:r w:rsidR="004B5E2D" w:rsidRPr="004B5E2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unicamente per finalità connesse all’attuazione dell’Accordo sulla regolamentazione inerente alle modalità di espressione della volontà di adesione al Fondo pensione Espero, anche mediante forme di silenzio-assenso, sottoscritto dall’Aran e dalle Organizzazioni Sindacali del comparto Scuola in data 16 novembre 2023 e, nel</w:t>
      </w:r>
      <w:r w:rsidR="00734BC2" w:rsidRPr="004B5E2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lo specifico, per consentire </w:t>
      </w:r>
      <w:r w:rsidR="004B5E2D" w:rsidRPr="004B5E2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la comunicazione al Fondo dei nominativi dei dipendenti che risultino </w:t>
      </w:r>
      <w:r w:rsidR="008121F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iscritti</w:t>
      </w:r>
      <w:r w:rsidR="004B5E2D" w:rsidRPr="004B5E2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per silenzi</w:t>
      </w:r>
      <w:r w:rsidR="008121F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o-</w:t>
      </w:r>
      <w:r w:rsidR="004B5E2D" w:rsidRPr="004B5E2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assenso.</w:t>
      </w:r>
    </w:p>
    <w:p w14:paraId="51350BD5" w14:textId="0860FB54" w:rsidR="00734BC2" w:rsidRPr="00FE15F6" w:rsidRDefault="00734BC2" w:rsidP="007D6F70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734BC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Ai sensi dell’art. 13 par. 3 Regolamento UE 679/2016, qualora il </w:t>
      </w:r>
      <w:r w:rsidR="00E3563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T</w:t>
      </w:r>
      <w:r w:rsidRPr="00734BC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itolare del trattamento intenda trattare ulteriormente i dati personali per una finalità diversa da quella per cui essi sono stati raccolti, prima di tale ulteriore trattamento, fornirà all'interessato informazioni in merito a tale diversa finalità e ogni ulteriore informazione pertinente.</w:t>
      </w:r>
    </w:p>
    <w:p w14:paraId="042F954C" w14:textId="795F2D1F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Modalità di trattamento dei dati e misure di sicurezza</w:t>
      </w:r>
      <w:r w:rsidR="001D61DE"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</w:p>
    <w:p w14:paraId="307F335E" w14:textId="29D425EB" w:rsid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 dati saranno trattati, per le finalità di cui sopra, secondo i principi di liceità, correttezza e trasparenza, e vengono raccolti e conservati con l’ausilio di strumenti, anche elettronici, nel rispetto delle regole di riservatezza e di sicurezza previste dalla normativa vigente.</w:t>
      </w:r>
    </w:p>
    <w:p w14:paraId="62682D75" w14:textId="3B0C3693" w:rsidR="00740E63" w:rsidRDefault="00740E63" w:rsidP="00740E63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In particolare, i</w:t>
      </w:r>
      <w:r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dati, raccolti dalla Scuola Titolare </w:t>
      </w:r>
      <w:r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al momento dell’assunzione in ruolo</w:t>
      </w:r>
      <w:r w:rsid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verranno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inseriti </w:t>
      </w:r>
      <w:r w:rsid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dalla stessa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nel</w:t>
      </w:r>
      <w:r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sistema del Ministero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(SIDI)</w:t>
      </w:r>
      <w:r w:rsid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e poi successivamente </w:t>
      </w:r>
      <w:r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trasmessi</w:t>
      </w:r>
      <w:r w:rsidR="00501F1D" w:rsidRP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dall’</w:t>
      </w:r>
      <w:r w:rsidR="00501F1D"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Amministrazione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</w:t>
      </w:r>
      <w:r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con </w:t>
      </w:r>
      <w:r w:rsidR="004B5E2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lastRenderedPageBreak/>
        <w:t>l’</w:t>
      </w:r>
      <w:r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ausilio di strumenti informatici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in </w:t>
      </w:r>
      <w:r w:rsidRPr="00740E6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file criptati e mediante un canale di comunicazione sicuro</w:t>
      </w:r>
      <w:r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al Fondo pensione Espero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</w:p>
    <w:p w14:paraId="1ED4C742" w14:textId="1FD3B350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Il Titolare e </w:t>
      </w:r>
      <w:r w:rsidR="00E3563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il Responsabile del trattamento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di cui si avvale impiegano idonee misure di sicurezza, organizzative, tecniche e fisiche, per garantire che i dati personali vengano trattati in modo adeguato e conforme alle finalità per cui vengono gestiti e per tutelare le informazioni dall’alterazione, la distruzione, la perdita, il furto o l’utilizzo improprio o illegittimo.</w:t>
      </w:r>
    </w:p>
    <w:p w14:paraId="141F7224" w14:textId="77777777" w:rsidR="00B43192" w:rsidRDefault="00B43192" w:rsidP="00B43192">
      <w:pPr>
        <w:jc w:val="both"/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Destinatari del trattamento</w:t>
      </w:r>
    </w:p>
    <w:p w14:paraId="7FAE8E53" w14:textId="11651C1F" w:rsidR="002814E5" w:rsidRPr="002814E5" w:rsidRDefault="002814E5" w:rsidP="002814E5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 dati personali sopra indicati 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potranno essere trattati dalle seguenti categorie di soggetti:</w:t>
      </w:r>
    </w:p>
    <w:p w14:paraId="5B5BC7E2" w14:textId="1792C57A" w:rsidR="002814E5" w:rsidRDefault="002814E5" w:rsidP="002814E5">
      <w:pPr>
        <w:numPr>
          <w:ilvl w:val="0"/>
          <w:numId w:val="26"/>
        </w:num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dipendenti del Titolare 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appositamente autorizzati al trattamento e istruiti sugli obblighi derivanti dalla normativa in materia di privacy</w:t>
      </w:r>
      <w:r w:rsidR="00E3563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;</w:t>
      </w:r>
    </w:p>
    <w:p w14:paraId="669706A7" w14:textId="6FC8A6F1" w:rsidR="002814E5" w:rsidRPr="002814E5" w:rsidRDefault="002814E5" w:rsidP="002814E5">
      <w:pPr>
        <w:numPr>
          <w:ilvl w:val="0"/>
          <w:numId w:val="26"/>
        </w:num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dipendenti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e collaboratori 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del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Responsabile e del Sub-responsabile del trattamento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 appositamente autorizzati al trattamento e istruiti sugli obblighi derivanti dalla normativa in materia di privacy;</w:t>
      </w:r>
    </w:p>
    <w:p w14:paraId="201B40C2" w14:textId="63E6E495" w:rsidR="002814E5" w:rsidRPr="002814E5" w:rsidRDefault="002814E5" w:rsidP="002814E5">
      <w:pPr>
        <w:numPr>
          <w:ilvl w:val="0"/>
          <w:numId w:val="26"/>
        </w:num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dipendenti e collaboratori del Fondo Scuola Espero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</w:p>
    <w:p w14:paraId="6A7028EF" w14:textId="4BE24B5D" w:rsidR="002814E5" w:rsidRDefault="002814E5" w:rsidP="002814E5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 dati personali</w:t>
      </w:r>
      <w:r w:rsidR="00FE15F6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raccolti</w:t>
      </w:r>
      <w:r w:rsidR="00740E63" w:rsidRPr="00740E6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e inseriti al SIDI dalla Scuola Titolare </w:t>
      </w:r>
      <w:r w:rsidR="00740E63"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saranno comunicati</w:t>
      </w:r>
      <w:r w:rsidR="00E3563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in attuazione di quanto previsto all’art. 4, comma 4, </w:t>
      </w:r>
      <w:bookmarkStart w:id="39" w:name="_Hlk193447222"/>
      <w:r w:rsidR="00E35638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dell’Accordo </w:t>
      </w:r>
      <w:bookmarkEnd w:id="39"/>
      <w:r w:rsidR="00740E6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e nel rispetto di quanto </w:t>
      </w:r>
      <w:r w:rsidR="00740E63"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previsto dall’art. 2-ter del decreto legislativo 30 giugno 2003, n. 196 e </w:t>
      </w:r>
      <w:proofErr w:type="spellStart"/>
      <w:r w:rsidR="00740E63"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s.m.i</w:t>
      </w:r>
      <w:proofErr w:type="spellEnd"/>
      <w:r w:rsidR="00740E63" w:rsidRPr="001F6A2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(c.d. Codice della Privacy)</w:t>
      </w:r>
      <w:r w:rsidR="00740E6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501F1D"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dal M</w:t>
      </w:r>
      <w:r w:rsidR="00501F1D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IM</w:t>
      </w:r>
      <w:r w:rsidR="00501F1D"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al Fondo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Pensione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Espero</w:t>
      </w:r>
      <w:r w:rsidR="00740E63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che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li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tratterà</w:t>
      </w:r>
      <w:r w:rsidR="00C853C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 a sua volta,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in qualità di titolare autonomo. </w:t>
      </w:r>
    </w:p>
    <w:p w14:paraId="1E83722E" w14:textId="1A23175E" w:rsidR="00740E63" w:rsidRDefault="00740E63" w:rsidP="002814E5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 dati in questione non formeranno oggetto di diffusione.</w:t>
      </w:r>
    </w:p>
    <w:p w14:paraId="4135C909" w14:textId="048759F4" w:rsidR="00734BC2" w:rsidRDefault="002814E5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Per approfondimenti sulle modalità di trattamento dei dati personali da parte del Fondo Scuola Espero si rinvia</w:t>
      </w:r>
      <w:r w:rsidR="00C853C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al sito web del </w:t>
      </w:r>
      <w:r w:rsidR="00734BC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F</w:t>
      </w:r>
      <w:r w:rsidRP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ondo medesimo. </w:t>
      </w:r>
    </w:p>
    <w:p w14:paraId="7EF6B50D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Trasferimento di dati personali verso paesi terzi o organizzazioni internazionali</w:t>
      </w:r>
    </w:p>
    <w:p w14:paraId="27F78853" w14:textId="45B13C19" w:rsidR="004123C3" w:rsidRDefault="007D6F70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Non è previsto</w:t>
      </w:r>
      <w:r w:rsidR="00610279" w:rsidRP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alcun trasferimento dei dati personali raccolti verso paesi terzi o organizzazioni internazionali.</w:t>
      </w:r>
    </w:p>
    <w:p w14:paraId="053E6417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Periodo di conservazione dei dati personali</w:t>
      </w:r>
    </w:p>
    <w:p w14:paraId="459280F3" w14:textId="174DE443" w:rsid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Ai sensi dell’art. 5, par. 1, lett. e), del Regolamento (UE) 2016/679, i dati </w:t>
      </w:r>
      <w:r w:rsidR="007D6F70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raccolti saranno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FE15F6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conservati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per un periodo di tempo non superiore a quello necessario agli scopi per i quali essi sono stati raccolti o successivamente trattati, conformemente a quanto previsto dagli obblighi di legge.</w:t>
      </w:r>
    </w:p>
    <w:p w14:paraId="2069C5C4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Diritti degli interessati</w:t>
      </w:r>
    </w:p>
    <w:p w14:paraId="14D4C1BA" w14:textId="7A23CC8C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Gli Interessati hanno la facoltà di esercitare in qualsiasi momento i diritti previsti dagli artt. 15 e ss. del Regolamento UE n. 679/2016, ove applicabili.</w:t>
      </w:r>
    </w:p>
    <w:p w14:paraId="4118C806" w14:textId="55F5028B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In particolare, il suddetto Regolamento</w:t>
      </w:r>
      <w:r w:rsidR="00734BC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che 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disciplina, al Capo III, le modalità di esercizio degli stessi</w:t>
      </w:r>
      <w:r w:rsidR="00734BC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 riconosce ai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soggetti interessati </w:t>
      </w:r>
      <w:r w:rsidR="00734BC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 seguenti diritti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:</w:t>
      </w:r>
    </w:p>
    <w:p w14:paraId="6EBE64A5" w14:textId="0C41B5F4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a) diritto di accesso (art. 15 del Regolamento (UE) 2016/679), ovvero di ottenere in particolare:</w:t>
      </w:r>
    </w:p>
    <w:p w14:paraId="1927FF50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• la conferma dell’esistenza dei dati personali;</w:t>
      </w:r>
    </w:p>
    <w:p w14:paraId="2E7A4CCC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• l’indicazione dell’origine e delle categorie di dati personali, della finalità e della modalità del loro trattamento;</w:t>
      </w:r>
    </w:p>
    <w:p w14:paraId="24E0F272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• la logica applicata in caso di trattamento effettuato con l’ausilio di strumenti elettronici;</w:t>
      </w:r>
    </w:p>
    <w:p w14:paraId="64C1CC10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lastRenderedPageBreak/>
        <w:t>•gli estremi identificativi del Titolare del trattamento dei dati personali, dei Responsabili del trattamento dei dati personali e dei soggetti o categorie di soggetti ai quali i dati sono stati o possono essere comunicati;</w:t>
      </w:r>
    </w:p>
    <w:p w14:paraId="79BE7B0B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• il periodo di conservazione;</w:t>
      </w:r>
    </w:p>
    <w:p w14:paraId="1B835128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b) diritto di rettifica (art. 16 del Regolamento (UE) 2016/679);</w:t>
      </w:r>
    </w:p>
    <w:p w14:paraId="17CD1E43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c) diritto alla cancellazione (art. 17 del Regolamento (UE) 2016/679);</w:t>
      </w:r>
    </w:p>
    <w:p w14:paraId="330EA2B1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d) diritto di limitazione di trattamento (art. 18 del Regolamento (UE) 2016/679); </w:t>
      </w:r>
    </w:p>
    <w:p w14:paraId="53843C89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e) diritto alla portabilità dei dati (solo ove sussistente - art. 20 del Regolamento (UE) 2016/679);</w:t>
      </w:r>
    </w:p>
    <w:p w14:paraId="1313449D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f) diritto di opposizione (art. 21 del Regolamento (UE) 2016/679);</w:t>
      </w:r>
    </w:p>
    <w:p w14:paraId="155C6F60" w14:textId="32D50594" w:rsidR="00734BC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1E245D29" w14:textId="214BAC74" w:rsidR="00EF0E95" w:rsidRPr="00EF0E95" w:rsidRDefault="00EF0E95" w:rsidP="00EF0E95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Per esercitare i diritti di cui sopra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gli Interessati potranno rivolgersi</w:t>
      </w:r>
      <w:r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al Titolare del trattamento, come precedentemente individuato, i cui recapiti sono riportati nella sezione «</w:t>
      </w:r>
      <w:r w:rsidRPr="00EF0E95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>Titolare del trattamento dei dati</w:t>
      </w:r>
      <w:r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» della presente informativa.</w:t>
      </w:r>
    </w:p>
    <w:p w14:paraId="54A7E2CC" w14:textId="47B47F5B" w:rsidR="00EF0E95" w:rsidRPr="00EF0E95" w:rsidRDefault="00EF0E95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Si precisa che per l’esercizio dei predetti diritti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</w:t>
      </w:r>
      <w:r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in relazione ai dati trattati dal Fondo pensione Espero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</w:t>
      </w:r>
      <w:r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gli Interessati dovranno fare riferimento</w:t>
      </w:r>
      <w:r w:rsidRPr="00EF0E9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agli indirizzi indicati nell’informativa fornita dal Fondo pensione Espero disponibile nel sito web dello stesso.</w:t>
      </w:r>
    </w:p>
    <w:p w14:paraId="0080115D" w14:textId="1BDE9955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Diritto di reclamo</w:t>
      </w:r>
    </w:p>
    <w:p w14:paraId="4C26C000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Gli Interessati, nel caso in cui ritengano che il trattamento dei dati personali a loro riferiti sia compiuto in violazione di quanto previsto dal Regolamento (UE) 2016/679, hanno il diritto di proporre reclamo al Garante, come previsto dall'art. 77 del predetto Regolamento, o di adire le opportune sedi giudiziarie ai sensi dell'art. 79 dello stesso.</w:t>
      </w:r>
    </w:p>
    <w:p w14:paraId="05A0A815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Processo decisionale automatizzato</w:t>
      </w:r>
    </w:p>
    <w:p w14:paraId="7BD09153" w14:textId="5E7707DA" w:rsidR="00B43192" w:rsidRPr="00B43192" w:rsidRDefault="00B43192" w:rsidP="00E35638">
      <w:pPr>
        <w:jc w:val="both"/>
        <w:rPr>
          <w:rFonts w:ascii="Garamond" w:eastAsia="Garamond" w:hAnsi="Garamond" w:cs="Garamond"/>
          <w:b/>
          <w:position w:val="-1"/>
          <w:sz w:val="28"/>
          <w:szCs w:val="28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Non è previsto </w:t>
      </w:r>
      <w:r w:rsidR="002814E5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alcun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processo decisionale automatizzato.</w:t>
      </w:r>
    </w:p>
    <w:sectPr w:rsidR="00B43192" w:rsidRPr="00B43192" w:rsidSect="00B02363">
      <w:headerReference w:type="default" r:id="rId15"/>
      <w:footerReference w:type="default" r:id="rId16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2C802" w14:textId="77777777" w:rsidR="00B4658F" w:rsidRDefault="00B4658F" w:rsidP="00BE23DE">
      <w:pPr>
        <w:spacing w:after="0" w:line="240" w:lineRule="auto"/>
      </w:pPr>
      <w:r>
        <w:separator/>
      </w:r>
    </w:p>
  </w:endnote>
  <w:endnote w:type="continuationSeparator" w:id="0">
    <w:p w14:paraId="151ABF94" w14:textId="77777777" w:rsidR="00B4658F" w:rsidRDefault="00B4658F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0477743"/>
      <w:docPartObj>
        <w:docPartGallery w:val="Page Numbers (Bottom of Page)"/>
        <w:docPartUnique/>
      </w:docPartObj>
    </w:sdtPr>
    <w:sdtContent>
      <w:p w14:paraId="3F611C83" w14:textId="77777777" w:rsidR="00BE23DE" w:rsidRDefault="00BE23DE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ED90F9A" wp14:editId="08384DE8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a="http://schemas.openxmlformats.org/drawingml/2006/main">
              <w:pict>
                <v:line id="Connettore 1 5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3.25pt,-6.3pt" to="491.5pt,-6.3pt" w14:anchorId="2FDB7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40EEF">
          <w:rPr>
            <w:noProof/>
          </w:rPr>
          <w:t>1</w:t>
        </w:r>
        <w:r>
          <w:fldChar w:fldCharType="end"/>
        </w:r>
      </w:p>
    </w:sdtContent>
  </w:sdt>
  <w:p w14:paraId="0B8F90BB" w14:textId="77777777" w:rsidR="00BE23DE" w:rsidRDefault="00BE23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EF175" w14:textId="77777777" w:rsidR="00B4658F" w:rsidRDefault="00B4658F" w:rsidP="00BE23DE">
      <w:pPr>
        <w:spacing w:after="0" w:line="240" w:lineRule="auto"/>
      </w:pPr>
      <w:r>
        <w:separator/>
      </w:r>
    </w:p>
  </w:footnote>
  <w:footnote w:type="continuationSeparator" w:id="0">
    <w:p w14:paraId="4B1181D1" w14:textId="77777777" w:rsidR="00B4658F" w:rsidRDefault="00B4658F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5FB0" w14:textId="1DEC2173" w:rsidR="00BE23DE" w:rsidRDefault="00BE23DE" w:rsidP="00C749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31CF"/>
    <w:multiLevelType w:val="hybridMultilevel"/>
    <w:tmpl w:val="0F8E2C5E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B5007"/>
    <w:multiLevelType w:val="hybridMultilevel"/>
    <w:tmpl w:val="E57ED82C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A21A6"/>
    <w:multiLevelType w:val="hybridMultilevel"/>
    <w:tmpl w:val="4B1615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E4D6A"/>
    <w:multiLevelType w:val="multilevel"/>
    <w:tmpl w:val="46F0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0496ED9"/>
    <w:multiLevelType w:val="hybridMultilevel"/>
    <w:tmpl w:val="068EAE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83FB0"/>
    <w:multiLevelType w:val="hybridMultilevel"/>
    <w:tmpl w:val="C6D2D870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02CD0"/>
    <w:multiLevelType w:val="hybridMultilevel"/>
    <w:tmpl w:val="F0BC03EC"/>
    <w:lvl w:ilvl="0" w:tplc="D4BCA8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7C2C4B"/>
    <w:multiLevelType w:val="hybridMultilevel"/>
    <w:tmpl w:val="08364EEE"/>
    <w:lvl w:ilvl="0" w:tplc="380466B6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B477B0"/>
    <w:multiLevelType w:val="hybridMultilevel"/>
    <w:tmpl w:val="C19AC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A0DBD"/>
    <w:multiLevelType w:val="hybridMultilevel"/>
    <w:tmpl w:val="F6408CB8"/>
    <w:lvl w:ilvl="0" w:tplc="0FEE6FF2">
      <w:numFmt w:val="bullet"/>
      <w:lvlText w:val="-"/>
      <w:lvlJc w:val="left"/>
      <w:pPr>
        <w:ind w:left="720" w:hanging="360"/>
      </w:pPr>
      <w:rPr>
        <w:rFonts w:ascii="Garamond" w:eastAsia="Aptos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293C15"/>
    <w:multiLevelType w:val="hybridMultilevel"/>
    <w:tmpl w:val="7FAA25C4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A6D4D"/>
    <w:multiLevelType w:val="hybridMultilevel"/>
    <w:tmpl w:val="FDF42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E71ED"/>
    <w:multiLevelType w:val="hybridMultilevel"/>
    <w:tmpl w:val="C8F4B23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2533392"/>
    <w:multiLevelType w:val="hybridMultilevel"/>
    <w:tmpl w:val="2CFE76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F3792"/>
    <w:multiLevelType w:val="hybridMultilevel"/>
    <w:tmpl w:val="EB549DC8"/>
    <w:lvl w:ilvl="0" w:tplc="7CB24044">
      <w:start w:val="2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A5CCD"/>
    <w:multiLevelType w:val="singleLevel"/>
    <w:tmpl w:val="ABA2D674"/>
    <w:lvl w:ilvl="0">
      <w:start w:val="1"/>
      <w:numFmt w:val="bullet"/>
      <w:lvlText w:val="•"/>
      <w:lvlJc w:val="left"/>
      <w:pPr>
        <w:ind w:left="360" w:hanging="360"/>
      </w:pPr>
      <w:rPr>
        <w:rFonts w:ascii="Adobe Devanagari" w:hAnsi="Adobe Devanagari" w:hint="default"/>
        <w:color w:val="auto"/>
        <w:sz w:val="24"/>
      </w:rPr>
    </w:lvl>
  </w:abstractNum>
  <w:abstractNum w:abstractNumId="21" w15:restartNumberingAfterBreak="0">
    <w:nsid w:val="5AC03D41"/>
    <w:multiLevelType w:val="hybridMultilevel"/>
    <w:tmpl w:val="6AACB20E"/>
    <w:lvl w:ilvl="0" w:tplc="ABA2D674">
      <w:start w:val="1"/>
      <w:numFmt w:val="bullet"/>
      <w:lvlText w:val="•"/>
      <w:lvlJc w:val="left"/>
      <w:pPr>
        <w:ind w:left="775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2" w15:restartNumberingAfterBreak="0">
    <w:nsid w:val="63E22F5D"/>
    <w:multiLevelType w:val="hybridMultilevel"/>
    <w:tmpl w:val="970E902C"/>
    <w:lvl w:ilvl="0" w:tplc="02829FBC">
      <w:numFmt w:val="bullet"/>
      <w:lvlText w:val="-"/>
      <w:lvlJc w:val="left"/>
      <w:pPr>
        <w:ind w:left="720" w:hanging="360"/>
      </w:pPr>
      <w:rPr>
        <w:rFonts w:ascii="Garamond" w:eastAsia="Aptos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619C7"/>
    <w:multiLevelType w:val="hybridMultilevel"/>
    <w:tmpl w:val="30B05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9D3A0F"/>
    <w:multiLevelType w:val="hybridMultilevel"/>
    <w:tmpl w:val="E3B89E50"/>
    <w:lvl w:ilvl="0" w:tplc="DFC05C56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553DD"/>
    <w:multiLevelType w:val="hybridMultilevel"/>
    <w:tmpl w:val="1048F9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9B1C66"/>
    <w:multiLevelType w:val="hybridMultilevel"/>
    <w:tmpl w:val="77D8338E"/>
    <w:lvl w:ilvl="0" w:tplc="13E6DC2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B81462"/>
    <w:multiLevelType w:val="hybridMultilevel"/>
    <w:tmpl w:val="D104203C"/>
    <w:lvl w:ilvl="0" w:tplc="1018EB1A">
      <w:start w:val="2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6869">
    <w:abstractNumId w:val="6"/>
  </w:num>
  <w:num w:numId="2" w16cid:durableId="623735406">
    <w:abstractNumId w:val="2"/>
  </w:num>
  <w:num w:numId="3" w16cid:durableId="1565218483">
    <w:abstractNumId w:val="1"/>
  </w:num>
  <w:num w:numId="4" w16cid:durableId="1894466616">
    <w:abstractNumId w:val="20"/>
  </w:num>
  <w:num w:numId="5" w16cid:durableId="1216354728">
    <w:abstractNumId w:val="11"/>
  </w:num>
  <w:num w:numId="6" w16cid:durableId="1560247188">
    <w:abstractNumId w:val="21"/>
  </w:num>
  <w:num w:numId="7" w16cid:durableId="230583448">
    <w:abstractNumId w:val="10"/>
  </w:num>
  <w:num w:numId="8" w16cid:durableId="775902099">
    <w:abstractNumId w:val="25"/>
  </w:num>
  <w:num w:numId="9" w16cid:durableId="845945077">
    <w:abstractNumId w:val="17"/>
  </w:num>
  <w:num w:numId="10" w16cid:durableId="383221249">
    <w:abstractNumId w:val="13"/>
  </w:num>
  <w:num w:numId="11" w16cid:durableId="1679502401">
    <w:abstractNumId w:val="19"/>
  </w:num>
  <w:num w:numId="12" w16cid:durableId="584798815">
    <w:abstractNumId w:val="27"/>
  </w:num>
  <w:num w:numId="13" w16cid:durableId="1017734514">
    <w:abstractNumId w:val="4"/>
  </w:num>
  <w:num w:numId="14" w16cid:durableId="1078748085">
    <w:abstractNumId w:val="12"/>
  </w:num>
  <w:num w:numId="15" w16cid:durableId="2138059015">
    <w:abstractNumId w:val="7"/>
  </w:num>
  <w:num w:numId="16" w16cid:durableId="2025550748">
    <w:abstractNumId w:val="24"/>
  </w:num>
  <w:num w:numId="17" w16cid:durableId="524250889">
    <w:abstractNumId w:val="15"/>
  </w:num>
  <w:num w:numId="18" w16cid:durableId="1864049376">
    <w:abstractNumId w:val="0"/>
  </w:num>
  <w:num w:numId="19" w16cid:durableId="336808119">
    <w:abstractNumId w:val="8"/>
  </w:num>
  <w:num w:numId="20" w16cid:durableId="1464037339">
    <w:abstractNumId w:val="3"/>
  </w:num>
  <w:num w:numId="21" w16cid:durableId="777408084">
    <w:abstractNumId w:val="16"/>
  </w:num>
  <w:num w:numId="22" w16cid:durableId="1497266319">
    <w:abstractNumId w:val="23"/>
  </w:num>
  <w:num w:numId="23" w16cid:durableId="362248508">
    <w:abstractNumId w:val="18"/>
  </w:num>
  <w:num w:numId="24" w16cid:durableId="1545605473">
    <w:abstractNumId w:val="9"/>
  </w:num>
  <w:num w:numId="25" w16cid:durableId="1738940183">
    <w:abstractNumId w:val="26"/>
  </w:num>
  <w:num w:numId="26" w16cid:durableId="637028819">
    <w:abstractNumId w:val="5"/>
  </w:num>
  <w:num w:numId="27" w16cid:durableId="366298109">
    <w:abstractNumId w:val="22"/>
  </w:num>
  <w:num w:numId="28" w16cid:durableId="2059159536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mma">
    <w15:presenceInfo w15:providerId="None" w15:userId="mim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DE"/>
    <w:rsid w:val="000007AB"/>
    <w:rsid w:val="0000089F"/>
    <w:rsid w:val="00001674"/>
    <w:rsid w:val="000022AD"/>
    <w:rsid w:val="00002B90"/>
    <w:rsid w:val="00002C8B"/>
    <w:rsid w:val="00002E60"/>
    <w:rsid w:val="00003126"/>
    <w:rsid w:val="00003715"/>
    <w:rsid w:val="00003FDF"/>
    <w:rsid w:val="0000539F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2A98"/>
    <w:rsid w:val="00014724"/>
    <w:rsid w:val="0001509B"/>
    <w:rsid w:val="00015692"/>
    <w:rsid w:val="000162AA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AD0"/>
    <w:rsid w:val="00022F88"/>
    <w:rsid w:val="00023B99"/>
    <w:rsid w:val="00024096"/>
    <w:rsid w:val="00025303"/>
    <w:rsid w:val="000256DA"/>
    <w:rsid w:val="00025AFF"/>
    <w:rsid w:val="00025DE4"/>
    <w:rsid w:val="0002699D"/>
    <w:rsid w:val="00026E54"/>
    <w:rsid w:val="00027383"/>
    <w:rsid w:val="00027A3E"/>
    <w:rsid w:val="00030D05"/>
    <w:rsid w:val="00031682"/>
    <w:rsid w:val="00032485"/>
    <w:rsid w:val="0003256F"/>
    <w:rsid w:val="000330BA"/>
    <w:rsid w:val="000345CC"/>
    <w:rsid w:val="00034DD3"/>
    <w:rsid w:val="00035F03"/>
    <w:rsid w:val="00036062"/>
    <w:rsid w:val="000361B8"/>
    <w:rsid w:val="000366FC"/>
    <w:rsid w:val="00037455"/>
    <w:rsid w:val="0003761E"/>
    <w:rsid w:val="00037962"/>
    <w:rsid w:val="00037DCD"/>
    <w:rsid w:val="000407E3"/>
    <w:rsid w:val="0004108E"/>
    <w:rsid w:val="00041469"/>
    <w:rsid w:val="00041BE8"/>
    <w:rsid w:val="00041BEA"/>
    <w:rsid w:val="00041FFB"/>
    <w:rsid w:val="00042211"/>
    <w:rsid w:val="00042EF1"/>
    <w:rsid w:val="000438C7"/>
    <w:rsid w:val="00044F5E"/>
    <w:rsid w:val="00044FA8"/>
    <w:rsid w:val="0004517C"/>
    <w:rsid w:val="00045527"/>
    <w:rsid w:val="00045F01"/>
    <w:rsid w:val="000469D0"/>
    <w:rsid w:val="00046AF3"/>
    <w:rsid w:val="00046D37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6D16"/>
    <w:rsid w:val="00057126"/>
    <w:rsid w:val="0005727A"/>
    <w:rsid w:val="00057626"/>
    <w:rsid w:val="0006013F"/>
    <w:rsid w:val="000605F0"/>
    <w:rsid w:val="00060A08"/>
    <w:rsid w:val="00061E41"/>
    <w:rsid w:val="0006322A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7E8"/>
    <w:rsid w:val="00073518"/>
    <w:rsid w:val="00074310"/>
    <w:rsid w:val="0007693D"/>
    <w:rsid w:val="00076AD9"/>
    <w:rsid w:val="0007713D"/>
    <w:rsid w:val="00077312"/>
    <w:rsid w:val="00081D2E"/>
    <w:rsid w:val="000830AF"/>
    <w:rsid w:val="000832AE"/>
    <w:rsid w:val="000835D7"/>
    <w:rsid w:val="00083A66"/>
    <w:rsid w:val="00083A6C"/>
    <w:rsid w:val="00084805"/>
    <w:rsid w:val="00085F78"/>
    <w:rsid w:val="0008695A"/>
    <w:rsid w:val="00086CFA"/>
    <w:rsid w:val="00086F50"/>
    <w:rsid w:val="0008728A"/>
    <w:rsid w:val="000879EC"/>
    <w:rsid w:val="000901AA"/>
    <w:rsid w:val="000907D5"/>
    <w:rsid w:val="00090DD6"/>
    <w:rsid w:val="00090E89"/>
    <w:rsid w:val="00092708"/>
    <w:rsid w:val="00092FEA"/>
    <w:rsid w:val="00093535"/>
    <w:rsid w:val="0009385C"/>
    <w:rsid w:val="000940E7"/>
    <w:rsid w:val="000943B2"/>
    <w:rsid w:val="00095511"/>
    <w:rsid w:val="0009600D"/>
    <w:rsid w:val="0009649E"/>
    <w:rsid w:val="00096524"/>
    <w:rsid w:val="00097669"/>
    <w:rsid w:val="00097EB4"/>
    <w:rsid w:val="000A04DC"/>
    <w:rsid w:val="000A258A"/>
    <w:rsid w:val="000A25C1"/>
    <w:rsid w:val="000A25CF"/>
    <w:rsid w:val="000A29AF"/>
    <w:rsid w:val="000A2A3C"/>
    <w:rsid w:val="000A2C7D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B76"/>
    <w:rsid w:val="000A7C46"/>
    <w:rsid w:val="000A7CF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B660C"/>
    <w:rsid w:val="000B67C7"/>
    <w:rsid w:val="000C02B8"/>
    <w:rsid w:val="000C0CDD"/>
    <w:rsid w:val="000C11B4"/>
    <w:rsid w:val="000C1C5A"/>
    <w:rsid w:val="000C24D8"/>
    <w:rsid w:val="000C280A"/>
    <w:rsid w:val="000C3F3C"/>
    <w:rsid w:val="000C4100"/>
    <w:rsid w:val="000C4763"/>
    <w:rsid w:val="000C4F74"/>
    <w:rsid w:val="000C5084"/>
    <w:rsid w:val="000C51E7"/>
    <w:rsid w:val="000C5C51"/>
    <w:rsid w:val="000C5C58"/>
    <w:rsid w:val="000C5CE2"/>
    <w:rsid w:val="000C6CF0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48FF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5CA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01B"/>
    <w:rsid w:val="00102289"/>
    <w:rsid w:val="00102510"/>
    <w:rsid w:val="00102FE1"/>
    <w:rsid w:val="001033B8"/>
    <w:rsid w:val="0010518C"/>
    <w:rsid w:val="0010618F"/>
    <w:rsid w:val="001069B9"/>
    <w:rsid w:val="00106F0B"/>
    <w:rsid w:val="0010704C"/>
    <w:rsid w:val="00107C76"/>
    <w:rsid w:val="001106EB"/>
    <w:rsid w:val="00111579"/>
    <w:rsid w:val="00111A8D"/>
    <w:rsid w:val="00111CB8"/>
    <w:rsid w:val="00111D39"/>
    <w:rsid w:val="00112773"/>
    <w:rsid w:val="00113A6E"/>
    <w:rsid w:val="00113CA9"/>
    <w:rsid w:val="00114B24"/>
    <w:rsid w:val="00114F57"/>
    <w:rsid w:val="001159C6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2AD"/>
    <w:rsid w:val="0012493F"/>
    <w:rsid w:val="00125A88"/>
    <w:rsid w:val="00125D9D"/>
    <w:rsid w:val="00125F75"/>
    <w:rsid w:val="001265AA"/>
    <w:rsid w:val="0012728B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43E"/>
    <w:rsid w:val="00140AF7"/>
    <w:rsid w:val="00140D49"/>
    <w:rsid w:val="001412F5"/>
    <w:rsid w:val="0014174E"/>
    <w:rsid w:val="00141986"/>
    <w:rsid w:val="00141BCF"/>
    <w:rsid w:val="00142351"/>
    <w:rsid w:val="001425BE"/>
    <w:rsid w:val="001426A1"/>
    <w:rsid w:val="001428E7"/>
    <w:rsid w:val="00143388"/>
    <w:rsid w:val="00143A22"/>
    <w:rsid w:val="00144CEC"/>
    <w:rsid w:val="0014605F"/>
    <w:rsid w:val="00146455"/>
    <w:rsid w:val="00146850"/>
    <w:rsid w:val="00146D7C"/>
    <w:rsid w:val="001473DB"/>
    <w:rsid w:val="0014747F"/>
    <w:rsid w:val="00147FFD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370"/>
    <w:rsid w:val="00156941"/>
    <w:rsid w:val="00157730"/>
    <w:rsid w:val="00160DCB"/>
    <w:rsid w:val="001624E4"/>
    <w:rsid w:val="001625C8"/>
    <w:rsid w:val="00162AE4"/>
    <w:rsid w:val="00163397"/>
    <w:rsid w:val="00163F7D"/>
    <w:rsid w:val="00164F22"/>
    <w:rsid w:val="00165554"/>
    <w:rsid w:val="00165E4F"/>
    <w:rsid w:val="0016633F"/>
    <w:rsid w:val="0016640E"/>
    <w:rsid w:val="00166438"/>
    <w:rsid w:val="0016643A"/>
    <w:rsid w:val="001669C0"/>
    <w:rsid w:val="00166EAC"/>
    <w:rsid w:val="0016700C"/>
    <w:rsid w:val="001679B1"/>
    <w:rsid w:val="00167BB6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800"/>
    <w:rsid w:val="00173957"/>
    <w:rsid w:val="00174963"/>
    <w:rsid w:val="00174BF8"/>
    <w:rsid w:val="00174CDF"/>
    <w:rsid w:val="00175247"/>
    <w:rsid w:val="00176371"/>
    <w:rsid w:val="00176FB8"/>
    <w:rsid w:val="001777FB"/>
    <w:rsid w:val="00180354"/>
    <w:rsid w:val="00180DD8"/>
    <w:rsid w:val="0018100C"/>
    <w:rsid w:val="0018268F"/>
    <w:rsid w:val="00182974"/>
    <w:rsid w:val="001835C4"/>
    <w:rsid w:val="00183D9B"/>
    <w:rsid w:val="00184179"/>
    <w:rsid w:val="00184360"/>
    <w:rsid w:val="0018654E"/>
    <w:rsid w:val="0018689D"/>
    <w:rsid w:val="001875D4"/>
    <w:rsid w:val="00187985"/>
    <w:rsid w:val="00187B68"/>
    <w:rsid w:val="00187B9B"/>
    <w:rsid w:val="0019057B"/>
    <w:rsid w:val="00190AAC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AE"/>
    <w:rsid w:val="00196DDA"/>
    <w:rsid w:val="00197F94"/>
    <w:rsid w:val="001A049B"/>
    <w:rsid w:val="001A0797"/>
    <w:rsid w:val="001A1534"/>
    <w:rsid w:val="001A2394"/>
    <w:rsid w:val="001A2663"/>
    <w:rsid w:val="001A2E24"/>
    <w:rsid w:val="001A4C08"/>
    <w:rsid w:val="001A58F5"/>
    <w:rsid w:val="001A602D"/>
    <w:rsid w:val="001A60B3"/>
    <w:rsid w:val="001A6FBF"/>
    <w:rsid w:val="001A74F6"/>
    <w:rsid w:val="001A771D"/>
    <w:rsid w:val="001A7978"/>
    <w:rsid w:val="001A7AAF"/>
    <w:rsid w:val="001B0AF9"/>
    <w:rsid w:val="001B3186"/>
    <w:rsid w:val="001B331E"/>
    <w:rsid w:val="001B3EED"/>
    <w:rsid w:val="001B4097"/>
    <w:rsid w:val="001B4568"/>
    <w:rsid w:val="001B5F5E"/>
    <w:rsid w:val="001B63F0"/>
    <w:rsid w:val="001B74EC"/>
    <w:rsid w:val="001B7916"/>
    <w:rsid w:val="001B79A6"/>
    <w:rsid w:val="001C03B2"/>
    <w:rsid w:val="001C0430"/>
    <w:rsid w:val="001C07DB"/>
    <w:rsid w:val="001C0AFD"/>
    <w:rsid w:val="001C1019"/>
    <w:rsid w:val="001C1CBB"/>
    <w:rsid w:val="001C1F76"/>
    <w:rsid w:val="001C2C25"/>
    <w:rsid w:val="001C2F00"/>
    <w:rsid w:val="001C43E5"/>
    <w:rsid w:val="001C4D7F"/>
    <w:rsid w:val="001C5514"/>
    <w:rsid w:val="001C5937"/>
    <w:rsid w:val="001C65A5"/>
    <w:rsid w:val="001C6944"/>
    <w:rsid w:val="001C7154"/>
    <w:rsid w:val="001C7882"/>
    <w:rsid w:val="001C7B48"/>
    <w:rsid w:val="001D1EB3"/>
    <w:rsid w:val="001D1F05"/>
    <w:rsid w:val="001D3057"/>
    <w:rsid w:val="001D3410"/>
    <w:rsid w:val="001D40C2"/>
    <w:rsid w:val="001D416B"/>
    <w:rsid w:val="001D42DA"/>
    <w:rsid w:val="001D4466"/>
    <w:rsid w:val="001D4785"/>
    <w:rsid w:val="001D5D87"/>
    <w:rsid w:val="001D61DE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5081"/>
    <w:rsid w:val="001E6D00"/>
    <w:rsid w:val="001E73C1"/>
    <w:rsid w:val="001F00A0"/>
    <w:rsid w:val="001F1240"/>
    <w:rsid w:val="001F1376"/>
    <w:rsid w:val="001F148C"/>
    <w:rsid w:val="001F2335"/>
    <w:rsid w:val="001F2CBE"/>
    <w:rsid w:val="001F2EF2"/>
    <w:rsid w:val="001F4A70"/>
    <w:rsid w:val="001F4D5B"/>
    <w:rsid w:val="001F509E"/>
    <w:rsid w:val="001F556B"/>
    <w:rsid w:val="001F6039"/>
    <w:rsid w:val="001F6180"/>
    <w:rsid w:val="001F6954"/>
    <w:rsid w:val="001F6991"/>
    <w:rsid w:val="001F6A2B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979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057"/>
    <w:rsid w:val="00221737"/>
    <w:rsid w:val="002219D7"/>
    <w:rsid w:val="00221A90"/>
    <w:rsid w:val="00221ECF"/>
    <w:rsid w:val="00221FC3"/>
    <w:rsid w:val="00222460"/>
    <w:rsid w:val="00222FBD"/>
    <w:rsid w:val="002234F8"/>
    <w:rsid w:val="002257D0"/>
    <w:rsid w:val="00226ECF"/>
    <w:rsid w:val="00227B70"/>
    <w:rsid w:val="00227B8A"/>
    <w:rsid w:val="0023046A"/>
    <w:rsid w:val="002309EF"/>
    <w:rsid w:val="00231815"/>
    <w:rsid w:val="002318CE"/>
    <w:rsid w:val="00231D32"/>
    <w:rsid w:val="00231FE1"/>
    <w:rsid w:val="0023204C"/>
    <w:rsid w:val="0023253A"/>
    <w:rsid w:val="00232783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5396"/>
    <w:rsid w:val="00245F9C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16ED"/>
    <w:rsid w:val="00262098"/>
    <w:rsid w:val="0026260A"/>
    <w:rsid w:val="002629B8"/>
    <w:rsid w:val="00262F41"/>
    <w:rsid w:val="00263162"/>
    <w:rsid w:val="0026441F"/>
    <w:rsid w:val="002645A9"/>
    <w:rsid w:val="002645BC"/>
    <w:rsid w:val="0026477B"/>
    <w:rsid w:val="00264ED9"/>
    <w:rsid w:val="00265AC5"/>
    <w:rsid w:val="00265DC1"/>
    <w:rsid w:val="00267451"/>
    <w:rsid w:val="002675FA"/>
    <w:rsid w:val="00267FF3"/>
    <w:rsid w:val="00270367"/>
    <w:rsid w:val="00270D85"/>
    <w:rsid w:val="00271833"/>
    <w:rsid w:val="00271AFD"/>
    <w:rsid w:val="00271C4D"/>
    <w:rsid w:val="00272843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14E5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A7C09"/>
    <w:rsid w:val="002B0278"/>
    <w:rsid w:val="002B034D"/>
    <w:rsid w:val="002B067A"/>
    <w:rsid w:val="002B0DDB"/>
    <w:rsid w:val="002B1B86"/>
    <w:rsid w:val="002B2B57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62E"/>
    <w:rsid w:val="002C3F20"/>
    <w:rsid w:val="002C4BCC"/>
    <w:rsid w:val="002C4E4F"/>
    <w:rsid w:val="002C5430"/>
    <w:rsid w:val="002C5C37"/>
    <w:rsid w:val="002C6CD7"/>
    <w:rsid w:val="002C6E9B"/>
    <w:rsid w:val="002C72D4"/>
    <w:rsid w:val="002C744C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16FC"/>
    <w:rsid w:val="002E213B"/>
    <w:rsid w:val="002E229C"/>
    <w:rsid w:val="002E2966"/>
    <w:rsid w:val="002E349F"/>
    <w:rsid w:val="002E3AAB"/>
    <w:rsid w:val="002E3ADB"/>
    <w:rsid w:val="002E3C70"/>
    <w:rsid w:val="002E3F3A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50EE"/>
    <w:rsid w:val="002F6187"/>
    <w:rsid w:val="002F662E"/>
    <w:rsid w:val="002F66BC"/>
    <w:rsid w:val="002F7A75"/>
    <w:rsid w:val="002F7D06"/>
    <w:rsid w:val="002F7E46"/>
    <w:rsid w:val="003017FB"/>
    <w:rsid w:val="00301953"/>
    <w:rsid w:val="00301BA0"/>
    <w:rsid w:val="00301E19"/>
    <w:rsid w:val="003021E7"/>
    <w:rsid w:val="0030258B"/>
    <w:rsid w:val="00302823"/>
    <w:rsid w:val="00302B5F"/>
    <w:rsid w:val="00303AB4"/>
    <w:rsid w:val="00303F9F"/>
    <w:rsid w:val="00304BC5"/>
    <w:rsid w:val="00304D80"/>
    <w:rsid w:val="00305837"/>
    <w:rsid w:val="003067FE"/>
    <w:rsid w:val="00306F9D"/>
    <w:rsid w:val="003071FB"/>
    <w:rsid w:val="0030762D"/>
    <w:rsid w:val="00307849"/>
    <w:rsid w:val="00310806"/>
    <w:rsid w:val="00311057"/>
    <w:rsid w:val="00311157"/>
    <w:rsid w:val="0031123F"/>
    <w:rsid w:val="0031142B"/>
    <w:rsid w:val="00311531"/>
    <w:rsid w:val="00312130"/>
    <w:rsid w:val="00312C9F"/>
    <w:rsid w:val="00312D76"/>
    <w:rsid w:val="0031335F"/>
    <w:rsid w:val="00314B08"/>
    <w:rsid w:val="00315458"/>
    <w:rsid w:val="00315DBC"/>
    <w:rsid w:val="003165CF"/>
    <w:rsid w:val="003165E7"/>
    <w:rsid w:val="0031688D"/>
    <w:rsid w:val="0031721C"/>
    <w:rsid w:val="00317BDA"/>
    <w:rsid w:val="003200BE"/>
    <w:rsid w:val="00320916"/>
    <w:rsid w:val="00320AAB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410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6443"/>
    <w:rsid w:val="00336BB9"/>
    <w:rsid w:val="00336F04"/>
    <w:rsid w:val="00337023"/>
    <w:rsid w:val="0033703B"/>
    <w:rsid w:val="0033792D"/>
    <w:rsid w:val="00337B07"/>
    <w:rsid w:val="0034091E"/>
    <w:rsid w:val="00340D53"/>
    <w:rsid w:val="00340EEF"/>
    <w:rsid w:val="00341034"/>
    <w:rsid w:val="003419BF"/>
    <w:rsid w:val="003426F9"/>
    <w:rsid w:val="00342D5C"/>
    <w:rsid w:val="00343AEA"/>
    <w:rsid w:val="00344167"/>
    <w:rsid w:val="00344274"/>
    <w:rsid w:val="0034429A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1C85"/>
    <w:rsid w:val="00351DB8"/>
    <w:rsid w:val="003526DC"/>
    <w:rsid w:val="00352ED9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5E1A"/>
    <w:rsid w:val="00366E2A"/>
    <w:rsid w:val="00367B0A"/>
    <w:rsid w:val="00367BC7"/>
    <w:rsid w:val="00367FAF"/>
    <w:rsid w:val="003702F7"/>
    <w:rsid w:val="00370D99"/>
    <w:rsid w:val="00371F84"/>
    <w:rsid w:val="0037233B"/>
    <w:rsid w:val="00372A66"/>
    <w:rsid w:val="00373047"/>
    <w:rsid w:val="003734FD"/>
    <w:rsid w:val="0037393A"/>
    <w:rsid w:val="00374C95"/>
    <w:rsid w:val="003753BB"/>
    <w:rsid w:val="00375834"/>
    <w:rsid w:val="00375A78"/>
    <w:rsid w:val="00375DD9"/>
    <w:rsid w:val="00376353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3ED5"/>
    <w:rsid w:val="0038412F"/>
    <w:rsid w:val="00384427"/>
    <w:rsid w:val="003849D6"/>
    <w:rsid w:val="00385456"/>
    <w:rsid w:val="0038586E"/>
    <w:rsid w:val="00385A10"/>
    <w:rsid w:val="00385D07"/>
    <w:rsid w:val="00385E90"/>
    <w:rsid w:val="003863E7"/>
    <w:rsid w:val="0038674D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798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3FE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B029E"/>
    <w:rsid w:val="003B051B"/>
    <w:rsid w:val="003B0719"/>
    <w:rsid w:val="003B0CE5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092"/>
    <w:rsid w:val="003B73D9"/>
    <w:rsid w:val="003B7565"/>
    <w:rsid w:val="003B7713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431"/>
    <w:rsid w:val="003C4BC9"/>
    <w:rsid w:val="003C4C3C"/>
    <w:rsid w:val="003C5013"/>
    <w:rsid w:val="003C505C"/>
    <w:rsid w:val="003C55BE"/>
    <w:rsid w:val="003C55F7"/>
    <w:rsid w:val="003C5967"/>
    <w:rsid w:val="003C5A3E"/>
    <w:rsid w:val="003C5B39"/>
    <w:rsid w:val="003C5CB6"/>
    <w:rsid w:val="003C5D57"/>
    <w:rsid w:val="003C5FFD"/>
    <w:rsid w:val="003C60E9"/>
    <w:rsid w:val="003C6403"/>
    <w:rsid w:val="003C64D3"/>
    <w:rsid w:val="003C6702"/>
    <w:rsid w:val="003C71FD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6FBE"/>
    <w:rsid w:val="003D72DE"/>
    <w:rsid w:val="003D7623"/>
    <w:rsid w:val="003D78D0"/>
    <w:rsid w:val="003D7BCA"/>
    <w:rsid w:val="003D7D39"/>
    <w:rsid w:val="003E17CD"/>
    <w:rsid w:val="003E1D18"/>
    <w:rsid w:val="003E2580"/>
    <w:rsid w:val="003E37A1"/>
    <w:rsid w:val="003E38B8"/>
    <w:rsid w:val="003E4393"/>
    <w:rsid w:val="003E489C"/>
    <w:rsid w:val="003E497E"/>
    <w:rsid w:val="003E5538"/>
    <w:rsid w:val="003E582E"/>
    <w:rsid w:val="003E5D5D"/>
    <w:rsid w:val="003E5F13"/>
    <w:rsid w:val="003E7A63"/>
    <w:rsid w:val="003F057B"/>
    <w:rsid w:val="003F1016"/>
    <w:rsid w:val="003F14AF"/>
    <w:rsid w:val="003F18CF"/>
    <w:rsid w:val="003F1DED"/>
    <w:rsid w:val="003F246A"/>
    <w:rsid w:val="003F2773"/>
    <w:rsid w:val="003F32C3"/>
    <w:rsid w:val="003F362C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3C3"/>
    <w:rsid w:val="0041280D"/>
    <w:rsid w:val="00412810"/>
    <w:rsid w:val="00412CC4"/>
    <w:rsid w:val="00412EA8"/>
    <w:rsid w:val="004135A0"/>
    <w:rsid w:val="00413A59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17FF2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BAF"/>
    <w:rsid w:val="00427EA6"/>
    <w:rsid w:val="00430A6F"/>
    <w:rsid w:val="00430B25"/>
    <w:rsid w:val="0043177F"/>
    <w:rsid w:val="00431A98"/>
    <w:rsid w:val="00431E9C"/>
    <w:rsid w:val="00432291"/>
    <w:rsid w:val="0043248B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C9A"/>
    <w:rsid w:val="00442F0F"/>
    <w:rsid w:val="004439FB"/>
    <w:rsid w:val="00443FA0"/>
    <w:rsid w:val="0044479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266"/>
    <w:rsid w:val="00451F52"/>
    <w:rsid w:val="00452207"/>
    <w:rsid w:val="004526B3"/>
    <w:rsid w:val="00452713"/>
    <w:rsid w:val="00452855"/>
    <w:rsid w:val="0045457A"/>
    <w:rsid w:val="0045471D"/>
    <w:rsid w:val="00454A1D"/>
    <w:rsid w:val="00455161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7C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1E4"/>
    <w:rsid w:val="004906D7"/>
    <w:rsid w:val="00492124"/>
    <w:rsid w:val="004942AE"/>
    <w:rsid w:val="00494AD4"/>
    <w:rsid w:val="00494C24"/>
    <w:rsid w:val="00494EF3"/>
    <w:rsid w:val="00494FD8"/>
    <w:rsid w:val="00495015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5AD"/>
    <w:rsid w:val="004A779D"/>
    <w:rsid w:val="004B04F9"/>
    <w:rsid w:val="004B05A2"/>
    <w:rsid w:val="004B0642"/>
    <w:rsid w:val="004B0972"/>
    <w:rsid w:val="004B0A16"/>
    <w:rsid w:val="004B18D4"/>
    <w:rsid w:val="004B191F"/>
    <w:rsid w:val="004B1AA0"/>
    <w:rsid w:val="004B204C"/>
    <w:rsid w:val="004B2392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5E2D"/>
    <w:rsid w:val="004B6171"/>
    <w:rsid w:val="004B6417"/>
    <w:rsid w:val="004B642A"/>
    <w:rsid w:val="004B6F89"/>
    <w:rsid w:val="004B7E12"/>
    <w:rsid w:val="004C1DE5"/>
    <w:rsid w:val="004C241E"/>
    <w:rsid w:val="004C24AC"/>
    <w:rsid w:val="004C3030"/>
    <w:rsid w:val="004C4437"/>
    <w:rsid w:val="004C545D"/>
    <w:rsid w:val="004C5ABE"/>
    <w:rsid w:val="004C5B27"/>
    <w:rsid w:val="004C6C3B"/>
    <w:rsid w:val="004C7062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808"/>
    <w:rsid w:val="004E0279"/>
    <w:rsid w:val="004E0A15"/>
    <w:rsid w:val="004E0F61"/>
    <w:rsid w:val="004E18DA"/>
    <w:rsid w:val="004E1DDD"/>
    <w:rsid w:val="004E205E"/>
    <w:rsid w:val="004E258D"/>
    <w:rsid w:val="004E3484"/>
    <w:rsid w:val="004E36F8"/>
    <w:rsid w:val="004E3ACF"/>
    <w:rsid w:val="004E4151"/>
    <w:rsid w:val="004E5BB5"/>
    <w:rsid w:val="004E639F"/>
    <w:rsid w:val="004E6556"/>
    <w:rsid w:val="004E7A62"/>
    <w:rsid w:val="004E7AD0"/>
    <w:rsid w:val="004F00C4"/>
    <w:rsid w:val="004F0AAF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1F1D"/>
    <w:rsid w:val="005029DF"/>
    <w:rsid w:val="00502C2F"/>
    <w:rsid w:val="005046B6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D35"/>
    <w:rsid w:val="00516A6A"/>
    <w:rsid w:val="00516D60"/>
    <w:rsid w:val="00517539"/>
    <w:rsid w:val="00517564"/>
    <w:rsid w:val="00520056"/>
    <w:rsid w:val="00520C08"/>
    <w:rsid w:val="0052163E"/>
    <w:rsid w:val="00521A2E"/>
    <w:rsid w:val="00522487"/>
    <w:rsid w:val="0052252E"/>
    <w:rsid w:val="005226CC"/>
    <w:rsid w:val="00523121"/>
    <w:rsid w:val="00523568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09B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36DD"/>
    <w:rsid w:val="0056508B"/>
    <w:rsid w:val="00565671"/>
    <w:rsid w:val="00565B30"/>
    <w:rsid w:val="00565C00"/>
    <w:rsid w:val="00566485"/>
    <w:rsid w:val="00566F71"/>
    <w:rsid w:val="005677DA"/>
    <w:rsid w:val="005678B6"/>
    <w:rsid w:val="00570353"/>
    <w:rsid w:val="00570565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056"/>
    <w:rsid w:val="00576623"/>
    <w:rsid w:val="00576800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4F77"/>
    <w:rsid w:val="00585525"/>
    <w:rsid w:val="00585790"/>
    <w:rsid w:val="005859A6"/>
    <w:rsid w:val="00585DE3"/>
    <w:rsid w:val="00586AB7"/>
    <w:rsid w:val="00587370"/>
    <w:rsid w:val="00587C7D"/>
    <w:rsid w:val="00590902"/>
    <w:rsid w:val="00590AFF"/>
    <w:rsid w:val="0059139A"/>
    <w:rsid w:val="00591518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971E0"/>
    <w:rsid w:val="005A0142"/>
    <w:rsid w:val="005A084E"/>
    <w:rsid w:val="005A140E"/>
    <w:rsid w:val="005A17B9"/>
    <w:rsid w:val="005A285C"/>
    <w:rsid w:val="005A29E2"/>
    <w:rsid w:val="005A33F0"/>
    <w:rsid w:val="005A3D5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6A5E"/>
    <w:rsid w:val="005A730B"/>
    <w:rsid w:val="005B0419"/>
    <w:rsid w:val="005B05C5"/>
    <w:rsid w:val="005B0666"/>
    <w:rsid w:val="005B1DD6"/>
    <w:rsid w:val="005B207E"/>
    <w:rsid w:val="005B3AA9"/>
    <w:rsid w:val="005B3CD6"/>
    <w:rsid w:val="005B4287"/>
    <w:rsid w:val="005B5E5A"/>
    <w:rsid w:val="005B793D"/>
    <w:rsid w:val="005B7E3E"/>
    <w:rsid w:val="005C09B8"/>
    <w:rsid w:val="005C0A87"/>
    <w:rsid w:val="005C0CD5"/>
    <w:rsid w:val="005C1E11"/>
    <w:rsid w:val="005C1F2D"/>
    <w:rsid w:val="005C24B0"/>
    <w:rsid w:val="005C2B99"/>
    <w:rsid w:val="005C3014"/>
    <w:rsid w:val="005C4EF3"/>
    <w:rsid w:val="005C59D9"/>
    <w:rsid w:val="005C5A32"/>
    <w:rsid w:val="005C6070"/>
    <w:rsid w:val="005C6E7D"/>
    <w:rsid w:val="005C7366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B63"/>
    <w:rsid w:val="005E1F96"/>
    <w:rsid w:val="005E26BB"/>
    <w:rsid w:val="005E3258"/>
    <w:rsid w:val="005E3C4B"/>
    <w:rsid w:val="005E40BD"/>
    <w:rsid w:val="005E50BE"/>
    <w:rsid w:val="005E542A"/>
    <w:rsid w:val="005E5D81"/>
    <w:rsid w:val="005E77F9"/>
    <w:rsid w:val="005F049D"/>
    <w:rsid w:val="005F0692"/>
    <w:rsid w:val="005F16D5"/>
    <w:rsid w:val="005F170A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3A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3CF0"/>
    <w:rsid w:val="00604C29"/>
    <w:rsid w:val="00604F4F"/>
    <w:rsid w:val="00604FD4"/>
    <w:rsid w:val="006059FA"/>
    <w:rsid w:val="00606082"/>
    <w:rsid w:val="00606E25"/>
    <w:rsid w:val="00607EC0"/>
    <w:rsid w:val="006100E5"/>
    <w:rsid w:val="00610279"/>
    <w:rsid w:val="006103B9"/>
    <w:rsid w:val="00610529"/>
    <w:rsid w:val="00610EBC"/>
    <w:rsid w:val="00611BE0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2E"/>
    <w:rsid w:val="006142CA"/>
    <w:rsid w:val="0061439D"/>
    <w:rsid w:val="00614694"/>
    <w:rsid w:val="00614C05"/>
    <w:rsid w:val="00614F3D"/>
    <w:rsid w:val="006152C1"/>
    <w:rsid w:val="0061564F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DFD"/>
    <w:rsid w:val="006255BB"/>
    <w:rsid w:val="00625922"/>
    <w:rsid w:val="006261C2"/>
    <w:rsid w:val="00626749"/>
    <w:rsid w:val="006269A2"/>
    <w:rsid w:val="00626B54"/>
    <w:rsid w:val="00626B8B"/>
    <w:rsid w:val="00630825"/>
    <w:rsid w:val="00630BFF"/>
    <w:rsid w:val="00630DA5"/>
    <w:rsid w:val="0063136F"/>
    <w:rsid w:val="00631507"/>
    <w:rsid w:val="00631EBB"/>
    <w:rsid w:val="006322C3"/>
    <w:rsid w:val="00632737"/>
    <w:rsid w:val="0063273C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12A3"/>
    <w:rsid w:val="00644B26"/>
    <w:rsid w:val="00646AEC"/>
    <w:rsid w:val="00646AF5"/>
    <w:rsid w:val="00646CDD"/>
    <w:rsid w:val="00647105"/>
    <w:rsid w:val="0064759F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CFB"/>
    <w:rsid w:val="00660F85"/>
    <w:rsid w:val="0066107F"/>
    <w:rsid w:val="00661319"/>
    <w:rsid w:val="00662971"/>
    <w:rsid w:val="00662E56"/>
    <w:rsid w:val="00662F55"/>
    <w:rsid w:val="0066349C"/>
    <w:rsid w:val="006643A6"/>
    <w:rsid w:val="006643E2"/>
    <w:rsid w:val="006646DE"/>
    <w:rsid w:val="00665917"/>
    <w:rsid w:val="00665BBD"/>
    <w:rsid w:val="006661FC"/>
    <w:rsid w:val="00666C5B"/>
    <w:rsid w:val="006673BF"/>
    <w:rsid w:val="00670A90"/>
    <w:rsid w:val="0067108D"/>
    <w:rsid w:val="00671C0E"/>
    <w:rsid w:val="006722CC"/>
    <w:rsid w:val="006723D7"/>
    <w:rsid w:val="00672913"/>
    <w:rsid w:val="00672A85"/>
    <w:rsid w:val="00673768"/>
    <w:rsid w:val="00673AD5"/>
    <w:rsid w:val="00674DB8"/>
    <w:rsid w:val="0067571C"/>
    <w:rsid w:val="00675E5B"/>
    <w:rsid w:val="0067609C"/>
    <w:rsid w:val="006764B0"/>
    <w:rsid w:val="00676EBC"/>
    <w:rsid w:val="00677212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7BF"/>
    <w:rsid w:val="006828B0"/>
    <w:rsid w:val="0068322F"/>
    <w:rsid w:val="006835FD"/>
    <w:rsid w:val="00685213"/>
    <w:rsid w:val="00685382"/>
    <w:rsid w:val="0068548B"/>
    <w:rsid w:val="006864EB"/>
    <w:rsid w:val="00686505"/>
    <w:rsid w:val="00686801"/>
    <w:rsid w:val="00686E24"/>
    <w:rsid w:val="0068777A"/>
    <w:rsid w:val="00687C31"/>
    <w:rsid w:val="00687D9F"/>
    <w:rsid w:val="006910F2"/>
    <w:rsid w:val="006914F9"/>
    <w:rsid w:val="00691B92"/>
    <w:rsid w:val="006920FB"/>
    <w:rsid w:val="00692AA6"/>
    <w:rsid w:val="00693750"/>
    <w:rsid w:val="0069431C"/>
    <w:rsid w:val="00694C41"/>
    <w:rsid w:val="0069595E"/>
    <w:rsid w:val="00695E21"/>
    <w:rsid w:val="006969BA"/>
    <w:rsid w:val="00697460"/>
    <w:rsid w:val="006979E7"/>
    <w:rsid w:val="00697B66"/>
    <w:rsid w:val="006A0055"/>
    <w:rsid w:val="006A009C"/>
    <w:rsid w:val="006A0D72"/>
    <w:rsid w:val="006A0D9C"/>
    <w:rsid w:val="006A19F9"/>
    <w:rsid w:val="006A27C3"/>
    <w:rsid w:val="006A2A12"/>
    <w:rsid w:val="006A2CBE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89A"/>
    <w:rsid w:val="006B7F53"/>
    <w:rsid w:val="006C09CC"/>
    <w:rsid w:val="006C1382"/>
    <w:rsid w:val="006C19D5"/>
    <w:rsid w:val="006C21D6"/>
    <w:rsid w:val="006C260B"/>
    <w:rsid w:val="006C3193"/>
    <w:rsid w:val="006C35EA"/>
    <w:rsid w:val="006C3DD3"/>
    <w:rsid w:val="006C3E3F"/>
    <w:rsid w:val="006C4305"/>
    <w:rsid w:val="006C4841"/>
    <w:rsid w:val="006C4B68"/>
    <w:rsid w:val="006C4E7F"/>
    <w:rsid w:val="006C63AE"/>
    <w:rsid w:val="006C6426"/>
    <w:rsid w:val="006C687F"/>
    <w:rsid w:val="006C6CF4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05B"/>
    <w:rsid w:val="006E022E"/>
    <w:rsid w:val="006E0838"/>
    <w:rsid w:val="006E09AE"/>
    <w:rsid w:val="006E0E34"/>
    <w:rsid w:val="006E0FD6"/>
    <w:rsid w:val="006E1086"/>
    <w:rsid w:val="006E179A"/>
    <w:rsid w:val="006E1BE1"/>
    <w:rsid w:val="006E23FE"/>
    <w:rsid w:val="006E261E"/>
    <w:rsid w:val="006E346B"/>
    <w:rsid w:val="006E3FEB"/>
    <w:rsid w:val="006E40D2"/>
    <w:rsid w:val="006E4980"/>
    <w:rsid w:val="006E4E8E"/>
    <w:rsid w:val="006E4F2F"/>
    <w:rsid w:val="006E565F"/>
    <w:rsid w:val="006E5FDF"/>
    <w:rsid w:val="006E6779"/>
    <w:rsid w:val="006E74F7"/>
    <w:rsid w:val="006E76C5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5D9C"/>
    <w:rsid w:val="006F604E"/>
    <w:rsid w:val="006F6271"/>
    <w:rsid w:val="006F6B86"/>
    <w:rsid w:val="006F6C1E"/>
    <w:rsid w:val="006F6C42"/>
    <w:rsid w:val="006F73B3"/>
    <w:rsid w:val="006F742B"/>
    <w:rsid w:val="006F7698"/>
    <w:rsid w:val="006F7808"/>
    <w:rsid w:val="006F7931"/>
    <w:rsid w:val="006F7F86"/>
    <w:rsid w:val="00700F1F"/>
    <w:rsid w:val="0070185C"/>
    <w:rsid w:val="007019AA"/>
    <w:rsid w:val="00702F0C"/>
    <w:rsid w:val="00703217"/>
    <w:rsid w:val="007041BF"/>
    <w:rsid w:val="00704BC6"/>
    <w:rsid w:val="00704D7E"/>
    <w:rsid w:val="00705563"/>
    <w:rsid w:val="007055CB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223"/>
    <w:rsid w:val="00711508"/>
    <w:rsid w:val="00711D9E"/>
    <w:rsid w:val="00712095"/>
    <w:rsid w:val="00712459"/>
    <w:rsid w:val="007128E5"/>
    <w:rsid w:val="00712AC5"/>
    <w:rsid w:val="007130B4"/>
    <w:rsid w:val="00713285"/>
    <w:rsid w:val="00713355"/>
    <w:rsid w:val="00713BE9"/>
    <w:rsid w:val="0071450D"/>
    <w:rsid w:val="007146B0"/>
    <w:rsid w:val="0071518B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809"/>
    <w:rsid w:val="0072291A"/>
    <w:rsid w:val="00722F01"/>
    <w:rsid w:val="00723B03"/>
    <w:rsid w:val="00723B33"/>
    <w:rsid w:val="00725325"/>
    <w:rsid w:val="00727544"/>
    <w:rsid w:val="00730A31"/>
    <w:rsid w:val="0073149E"/>
    <w:rsid w:val="00732DA6"/>
    <w:rsid w:val="00732E63"/>
    <w:rsid w:val="0073356E"/>
    <w:rsid w:val="00733A4B"/>
    <w:rsid w:val="00733E04"/>
    <w:rsid w:val="007345B4"/>
    <w:rsid w:val="00734BC2"/>
    <w:rsid w:val="00735556"/>
    <w:rsid w:val="00736716"/>
    <w:rsid w:val="007369D6"/>
    <w:rsid w:val="00736FE1"/>
    <w:rsid w:val="00740E63"/>
    <w:rsid w:val="00741150"/>
    <w:rsid w:val="007413E2"/>
    <w:rsid w:val="00741FBC"/>
    <w:rsid w:val="0074447C"/>
    <w:rsid w:val="00744B9B"/>
    <w:rsid w:val="00744C6F"/>
    <w:rsid w:val="00745031"/>
    <w:rsid w:val="00745B98"/>
    <w:rsid w:val="00746D6E"/>
    <w:rsid w:val="007475A5"/>
    <w:rsid w:val="0075058B"/>
    <w:rsid w:val="007506FF"/>
    <w:rsid w:val="00750FAA"/>
    <w:rsid w:val="00751275"/>
    <w:rsid w:val="0075169C"/>
    <w:rsid w:val="00752204"/>
    <w:rsid w:val="00753917"/>
    <w:rsid w:val="00753CAE"/>
    <w:rsid w:val="007551ED"/>
    <w:rsid w:val="007561C7"/>
    <w:rsid w:val="007568D7"/>
    <w:rsid w:val="0075734D"/>
    <w:rsid w:val="00757589"/>
    <w:rsid w:val="00757A9D"/>
    <w:rsid w:val="00757BDC"/>
    <w:rsid w:val="00757C35"/>
    <w:rsid w:val="00757E0C"/>
    <w:rsid w:val="007606A2"/>
    <w:rsid w:val="00760C0E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8AA"/>
    <w:rsid w:val="0077192D"/>
    <w:rsid w:val="00772629"/>
    <w:rsid w:val="00773E93"/>
    <w:rsid w:val="00774201"/>
    <w:rsid w:val="00774231"/>
    <w:rsid w:val="00774489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5BC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5E9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8B8"/>
    <w:rsid w:val="007C6E21"/>
    <w:rsid w:val="007D0179"/>
    <w:rsid w:val="007D01F3"/>
    <w:rsid w:val="007D0C5C"/>
    <w:rsid w:val="007D13A5"/>
    <w:rsid w:val="007D16B1"/>
    <w:rsid w:val="007D213A"/>
    <w:rsid w:val="007D2270"/>
    <w:rsid w:val="007D22B3"/>
    <w:rsid w:val="007D2681"/>
    <w:rsid w:val="007D33A9"/>
    <w:rsid w:val="007D34E8"/>
    <w:rsid w:val="007D4305"/>
    <w:rsid w:val="007D49E1"/>
    <w:rsid w:val="007D4DC9"/>
    <w:rsid w:val="007D5750"/>
    <w:rsid w:val="007D61AA"/>
    <w:rsid w:val="007D623C"/>
    <w:rsid w:val="007D6393"/>
    <w:rsid w:val="007D6F70"/>
    <w:rsid w:val="007D721E"/>
    <w:rsid w:val="007D7D0F"/>
    <w:rsid w:val="007E01A1"/>
    <w:rsid w:val="007E2235"/>
    <w:rsid w:val="007E2576"/>
    <w:rsid w:val="007E2ABD"/>
    <w:rsid w:val="007E2F04"/>
    <w:rsid w:val="007E45BB"/>
    <w:rsid w:val="007E5828"/>
    <w:rsid w:val="007E58F3"/>
    <w:rsid w:val="007E70C0"/>
    <w:rsid w:val="007E73C8"/>
    <w:rsid w:val="007E75A3"/>
    <w:rsid w:val="007E7613"/>
    <w:rsid w:val="007E7BB7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403B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7A0"/>
    <w:rsid w:val="0080697F"/>
    <w:rsid w:val="00806EB6"/>
    <w:rsid w:val="00807C39"/>
    <w:rsid w:val="00810635"/>
    <w:rsid w:val="008106A1"/>
    <w:rsid w:val="008107C9"/>
    <w:rsid w:val="0081141F"/>
    <w:rsid w:val="00811FBA"/>
    <w:rsid w:val="008121F4"/>
    <w:rsid w:val="0081231F"/>
    <w:rsid w:val="00812485"/>
    <w:rsid w:val="00813763"/>
    <w:rsid w:val="00814A2D"/>
    <w:rsid w:val="00814AAC"/>
    <w:rsid w:val="00814C75"/>
    <w:rsid w:val="00815132"/>
    <w:rsid w:val="00815E9D"/>
    <w:rsid w:val="008161BE"/>
    <w:rsid w:val="00816672"/>
    <w:rsid w:val="0081759A"/>
    <w:rsid w:val="00817B6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7C"/>
    <w:rsid w:val="008318AB"/>
    <w:rsid w:val="00831DD3"/>
    <w:rsid w:val="008324E4"/>
    <w:rsid w:val="00832DB4"/>
    <w:rsid w:val="00833126"/>
    <w:rsid w:val="00833F43"/>
    <w:rsid w:val="00834C75"/>
    <w:rsid w:val="008350F9"/>
    <w:rsid w:val="00835798"/>
    <w:rsid w:val="008360FC"/>
    <w:rsid w:val="0083624B"/>
    <w:rsid w:val="00836777"/>
    <w:rsid w:val="008367B0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4A88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BF1"/>
    <w:rsid w:val="00861E02"/>
    <w:rsid w:val="008622CD"/>
    <w:rsid w:val="00862328"/>
    <w:rsid w:val="0086242A"/>
    <w:rsid w:val="0086313B"/>
    <w:rsid w:val="00863462"/>
    <w:rsid w:val="008636B2"/>
    <w:rsid w:val="00863EBA"/>
    <w:rsid w:val="008641BC"/>
    <w:rsid w:val="00864632"/>
    <w:rsid w:val="00864878"/>
    <w:rsid w:val="008659B8"/>
    <w:rsid w:val="00865BE6"/>
    <w:rsid w:val="00865DDC"/>
    <w:rsid w:val="00866B18"/>
    <w:rsid w:val="00866F88"/>
    <w:rsid w:val="0086749B"/>
    <w:rsid w:val="00867DA9"/>
    <w:rsid w:val="00870456"/>
    <w:rsid w:val="00870600"/>
    <w:rsid w:val="0087105F"/>
    <w:rsid w:val="008718C1"/>
    <w:rsid w:val="00872562"/>
    <w:rsid w:val="00872783"/>
    <w:rsid w:val="008743AA"/>
    <w:rsid w:val="00874B14"/>
    <w:rsid w:val="00875309"/>
    <w:rsid w:val="00875700"/>
    <w:rsid w:val="00875F37"/>
    <w:rsid w:val="00876726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02F"/>
    <w:rsid w:val="0088233F"/>
    <w:rsid w:val="00882B1B"/>
    <w:rsid w:val="00882E27"/>
    <w:rsid w:val="00883E42"/>
    <w:rsid w:val="00884E6E"/>
    <w:rsid w:val="00886AC5"/>
    <w:rsid w:val="00886E84"/>
    <w:rsid w:val="00887CAE"/>
    <w:rsid w:val="0089016F"/>
    <w:rsid w:val="0089032C"/>
    <w:rsid w:val="00890846"/>
    <w:rsid w:val="008916E1"/>
    <w:rsid w:val="0089232D"/>
    <w:rsid w:val="00892DE0"/>
    <w:rsid w:val="00893313"/>
    <w:rsid w:val="0089332A"/>
    <w:rsid w:val="0089353A"/>
    <w:rsid w:val="00893B2C"/>
    <w:rsid w:val="00893D79"/>
    <w:rsid w:val="00894034"/>
    <w:rsid w:val="008947C2"/>
    <w:rsid w:val="00894BB5"/>
    <w:rsid w:val="008954EA"/>
    <w:rsid w:val="008955A1"/>
    <w:rsid w:val="00896704"/>
    <w:rsid w:val="00896A68"/>
    <w:rsid w:val="0089747F"/>
    <w:rsid w:val="00897EB6"/>
    <w:rsid w:val="00897F9C"/>
    <w:rsid w:val="008A0848"/>
    <w:rsid w:val="008A08D3"/>
    <w:rsid w:val="008A1359"/>
    <w:rsid w:val="008A1967"/>
    <w:rsid w:val="008A1B7F"/>
    <w:rsid w:val="008A1CF6"/>
    <w:rsid w:val="008A1FB9"/>
    <w:rsid w:val="008A2BEB"/>
    <w:rsid w:val="008A3A96"/>
    <w:rsid w:val="008A3ABC"/>
    <w:rsid w:val="008A402D"/>
    <w:rsid w:val="008A4764"/>
    <w:rsid w:val="008A499A"/>
    <w:rsid w:val="008A50DA"/>
    <w:rsid w:val="008A510F"/>
    <w:rsid w:val="008A5DFC"/>
    <w:rsid w:val="008A613F"/>
    <w:rsid w:val="008A6B76"/>
    <w:rsid w:val="008A7F2F"/>
    <w:rsid w:val="008B028E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9B0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3851"/>
    <w:rsid w:val="008D53C5"/>
    <w:rsid w:val="008D580A"/>
    <w:rsid w:val="008D6685"/>
    <w:rsid w:val="008D73B0"/>
    <w:rsid w:val="008D74C3"/>
    <w:rsid w:val="008D7C2E"/>
    <w:rsid w:val="008E0A16"/>
    <w:rsid w:val="008E0C38"/>
    <w:rsid w:val="008E0F5B"/>
    <w:rsid w:val="008E1628"/>
    <w:rsid w:val="008E1BFB"/>
    <w:rsid w:val="008E1CB2"/>
    <w:rsid w:val="008E1D6C"/>
    <w:rsid w:val="008E239B"/>
    <w:rsid w:val="008E27CC"/>
    <w:rsid w:val="008E2D66"/>
    <w:rsid w:val="008E362C"/>
    <w:rsid w:val="008E3C56"/>
    <w:rsid w:val="008E3D43"/>
    <w:rsid w:val="008E4C4D"/>
    <w:rsid w:val="008E4D3A"/>
    <w:rsid w:val="008E59DD"/>
    <w:rsid w:val="008E60D8"/>
    <w:rsid w:val="008E6AF0"/>
    <w:rsid w:val="008E6F0D"/>
    <w:rsid w:val="008E74A9"/>
    <w:rsid w:val="008F00A2"/>
    <w:rsid w:val="008F0189"/>
    <w:rsid w:val="008F07B6"/>
    <w:rsid w:val="008F0905"/>
    <w:rsid w:val="008F0A94"/>
    <w:rsid w:val="008F164B"/>
    <w:rsid w:val="008F395F"/>
    <w:rsid w:val="008F44CD"/>
    <w:rsid w:val="008F4AD2"/>
    <w:rsid w:val="008F50C9"/>
    <w:rsid w:val="008F596E"/>
    <w:rsid w:val="008F5B7C"/>
    <w:rsid w:val="008F5CCF"/>
    <w:rsid w:val="008F66E0"/>
    <w:rsid w:val="008F684F"/>
    <w:rsid w:val="008F6C1F"/>
    <w:rsid w:val="008F6E44"/>
    <w:rsid w:val="008F70B2"/>
    <w:rsid w:val="008F7333"/>
    <w:rsid w:val="008F7343"/>
    <w:rsid w:val="008F7408"/>
    <w:rsid w:val="008F7973"/>
    <w:rsid w:val="00900173"/>
    <w:rsid w:val="009004A2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0AEA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5B7B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48E7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1634"/>
    <w:rsid w:val="00932186"/>
    <w:rsid w:val="00932256"/>
    <w:rsid w:val="0093295A"/>
    <w:rsid w:val="00933012"/>
    <w:rsid w:val="00934612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55AF"/>
    <w:rsid w:val="00946823"/>
    <w:rsid w:val="00946973"/>
    <w:rsid w:val="009470F9"/>
    <w:rsid w:val="00947130"/>
    <w:rsid w:val="009471A9"/>
    <w:rsid w:val="00947362"/>
    <w:rsid w:val="009473F8"/>
    <w:rsid w:val="00947624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313"/>
    <w:rsid w:val="0097157A"/>
    <w:rsid w:val="00971697"/>
    <w:rsid w:val="009732CD"/>
    <w:rsid w:val="009759D0"/>
    <w:rsid w:val="00975C76"/>
    <w:rsid w:val="00976B66"/>
    <w:rsid w:val="00976E10"/>
    <w:rsid w:val="009775FE"/>
    <w:rsid w:val="00977DA0"/>
    <w:rsid w:val="00977E1F"/>
    <w:rsid w:val="00980746"/>
    <w:rsid w:val="009813B7"/>
    <w:rsid w:val="009815BF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4D1"/>
    <w:rsid w:val="00985746"/>
    <w:rsid w:val="00985B2F"/>
    <w:rsid w:val="009862E8"/>
    <w:rsid w:val="00986A2A"/>
    <w:rsid w:val="00987041"/>
    <w:rsid w:val="00987701"/>
    <w:rsid w:val="009879A1"/>
    <w:rsid w:val="00990419"/>
    <w:rsid w:val="00990EEB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1E3"/>
    <w:rsid w:val="009A4D84"/>
    <w:rsid w:val="009A59FA"/>
    <w:rsid w:val="009A5BBC"/>
    <w:rsid w:val="009A5D53"/>
    <w:rsid w:val="009A7374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181A"/>
    <w:rsid w:val="009C2E4F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1B1"/>
    <w:rsid w:val="009D02E4"/>
    <w:rsid w:val="009D0B7A"/>
    <w:rsid w:val="009D10C6"/>
    <w:rsid w:val="009D1392"/>
    <w:rsid w:val="009D1B06"/>
    <w:rsid w:val="009D1ECE"/>
    <w:rsid w:val="009D21FF"/>
    <w:rsid w:val="009D2383"/>
    <w:rsid w:val="009D2626"/>
    <w:rsid w:val="009D2A97"/>
    <w:rsid w:val="009D3B9D"/>
    <w:rsid w:val="009D40E7"/>
    <w:rsid w:val="009D5605"/>
    <w:rsid w:val="009D58E9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8FD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044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2ACD"/>
    <w:rsid w:val="00A12EE7"/>
    <w:rsid w:val="00A13027"/>
    <w:rsid w:val="00A1481A"/>
    <w:rsid w:val="00A14922"/>
    <w:rsid w:val="00A14DBE"/>
    <w:rsid w:val="00A15A3F"/>
    <w:rsid w:val="00A1672F"/>
    <w:rsid w:val="00A1730B"/>
    <w:rsid w:val="00A20B9A"/>
    <w:rsid w:val="00A20E24"/>
    <w:rsid w:val="00A21AB3"/>
    <w:rsid w:val="00A22332"/>
    <w:rsid w:val="00A23E9D"/>
    <w:rsid w:val="00A241CF"/>
    <w:rsid w:val="00A242C4"/>
    <w:rsid w:val="00A25B95"/>
    <w:rsid w:val="00A2604E"/>
    <w:rsid w:val="00A26820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966"/>
    <w:rsid w:val="00A32A32"/>
    <w:rsid w:val="00A33537"/>
    <w:rsid w:val="00A33757"/>
    <w:rsid w:val="00A34CC2"/>
    <w:rsid w:val="00A34CCE"/>
    <w:rsid w:val="00A36807"/>
    <w:rsid w:val="00A36933"/>
    <w:rsid w:val="00A36BDD"/>
    <w:rsid w:val="00A3797F"/>
    <w:rsid w:val="00A40DFD"/>
    <w:rsid w:val="00A40F9F"/>
    <w:rsid w:val="00A41632"/>
    <w:rsid w:val="00A41A0D"/>
    <w:rsid w:val="00A41D26"/>
    <w:rsid w:val="00A4317F"/>
    <w:rsid w:val="00A43191"/>
    <w:rsid w:val="00A4404C"/>
    <w:rsid w:val="00A4486A"/>
    <w:rsid w:val="00A47C21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513"/>
    <w:rsid w:val="00A64D1C"/>
    <w:rsid w:val="00A65EA3"/>
    <w:rsid w:val="00A6798F"/>
    <w:rsid w:val="00A70226"/>
    <w:rsid w:val="00A715E2"/>
    <w:rsid w:val="00A71C1D"/>
    <w:rsid w:val="00A71C56"/>
    <w:rsid w:val="00A72432"/>
    <w:rsid w:val="00A7262A"/>
    <w:rsid w:val="00A72881"/>
    <w:rsid w:val="00A7371B"/>
    <w:rsid w:val="00A73854"/>
    <w:rsid w:val="00A73A0F"/>
    <w:rsid w:val="00A73E3A"/>
    <w:rsid w:val="00A740D4"/>
    <w:rsid w:val="00A744F4"/>
    <w:rsid w:val="00A74A1D"/>
    <w:rsid w:val="00A75380"/>
    <w:rsid w:val="00A765DC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145"/>
    <w:rsid w:val="00A867AD"/>
    <w:rsid w:val="00A87949"/>
    <w:rsid w:val="00A87FB5"/>
    <w:rsid w:val="00A904D3"/>
    <w:rsid w:val="00A908FA"/>
    <w:rsid w:val="00A90AD1"/>
    <w:rsid w:val="00A90DEE"/>
    <w:rsid w:val="00A911A1"/>
    <w:rsid w:val="00A91AF1"/>
    <w:rsid w:val="00A921E5"/>
    <w:rsid w:val="00A92D6F"/>
    <w:rsid w:val="00A92E2D"/>
    <w:rsid w:val="00A93659"/>
    <w:rsid w:val="00A9384B"/>
    <w:rsid w:val="00A94089"/>
    <w:rsid w:val="00A942C8"/>
    <w:rsid w:val="00A944A1"/>
    <w:rsid w:val="00A94A00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109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3C56"/>
    <w:rsid w:val="00AB411E"/>
    <w:rsid w:val="00AB4225"/>
    <w:rsid w:val="00AB4AC6"/>
    <w:rsid w:val="00AB4EA5"/>
    <w:rsid w:val="00AB5251"/>
    <w:rsid w:val="00AB5589"/>
    <w:rsid w:val="00AB5704"/>
    <w:rsid w:val="00AB577C"/>
    <w:rsid w:val="00AB5B54"/>
    <w:rsid w:val="00AB5D8F"/>
    <w:rsid w:val="00AB64A4"/>
    <w:rsid w:val="00AB6ED2"/>
    <w:rsid w:val="00AB7752"/>
    <w:rsid w:val="00AC0165"/>
    <w:rsid w:val="00AC0864"/>
    <w:rsid w:val="00AC08C3"/>
    <w:rsid w:val="00AC0C4A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3AF"/>
    <w:rsid w:val="00AC642A"/>
    <w:rsid w:val="00AC655F"/>
    <w:rsid w:val="00AC6819"/>
    <w:rsid w:val="00AC69B4"/>
    <w:rsid w:val="00AC6DD7"/>
    <w:rsid w:val="00AD01A3"/>
    <w:rsid w:val="00AD08E9"/>
    <w:rsid w:val="00AD0936"/>
    <w:rsid w:val="00AD0939"/>
    <w:rsid w:val="00AD19E0"/>
    <w:rsid w:val="00AD2179"/>
    <w:rsid w:val="00AD27CA"/>
    <w:rsid w:val="00AD2828"/>
    <w:rsid w:val="00AD2CE7"/>
    <w:rsid w:val="00AD3023"/>
    <w:rsid w:val="00AD3E8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84"/>
    <w:rsid w:val="00AE07BD"/>
    <w:rsid w:val="00AE0999"/>
    <w:rsid w:val="00AE13C1"/>
    <w:rsid w:val="00AE15BE"/>
    <w:rsid w:val="00AE1776"/>
    <w:rsid w:val="00AE1AC8"/>
    <w:rsid w:val="00AE1C12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11E4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18B"/>
    <w:rsid w:val="00B01502"/>
    <w:rsid w:val="00B01B7F"/>
    <w:rsid w:val="00B02363"/>
    <w:rsid w:val="00B0236C"/>
    <w:rsid w:val="00B02EBE"/>
    <w:rsid w:val="00B03185"/>
    <w:rsid w:val="00B03444"/>
    <w:rsid w:val="00B0349F"/>
    <w:rsid w:val="00B037B4"/>
    <w:rsid w:val="00B03F9E"/>
    <w:rsid w:val="00B043DF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2A"/>
    <w:rsid w:val="00B1126F"/>
    <w:rsid w:val="00B113D6"/>
    <w:rsid w:val="00B119DC"/>
    <w:rsid w:val="00B137C7"/>
    <w:rsid w:val="00B13CAD"/>
    <w:rsid w:val="00B13EDA"/>
    <w:rsid w:val="00B13FB2"/>
    <w:rsid w:val="00B140FE"/>
    <w:rsid w:val="00B15064"/>
    <w:rsid w:val="00B15C20"/>
    <w:rsid w:val="00B164E5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7E2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09B"/>
    <w:rsid w:val="00B34D56"/>
    <w:rsid w:val="00B35762"/>
    <w:rsid w:val="00B35C19"/>
    <w:rsid w:val="00B35FE4"/>
    <w:rsid w:val="00B3609A"/>
    <w:rsid w:val="00B36332"/>
    <w:rsid w:val="00B36663"/>
    <w:rsid w:val="00B37357"/>
    <w:rsid w:val="00B374E2"/>
    <w:rsid w:val="00B37937"/>
    <w:rsid w:val="00B41593"/>
    <w:rsid w:val="00B4298F"/>
    <w:rsid w:val="00B43192"/>
    <w:rsid w:val="00B44008"/>
    <w:rsid w:val="00B45EBD"/>
    <w:rsid w:val="00B4658F"/>
    <w:rsid w:val="00B467EB"/>
    <w:rsid w:val="00B4692D"/>
    <w:rsid w:val="00B46B77"/>
    <w:rsid w:val="00B47CA9"/>
    <w:rsid w:val="00B47D7A"/>
    <w:rsid w:val="00B50F36"/>
    <w:rsid w:val="00B5199B"/>
    <w:rsid w:val="00B523EF"/>
    <w:rsid w:val="00B52455"/>
    <w:rsid w:val="00B52C07"/>
    <w:rsid w:val="00B52FFB"/>
    <w:rsid w:val="00B54A88"/>
    <w:rsid w:val="00B56336"/>
    <w:rsid w:val="00B5736D"/>
    <w:rsid w:val="00B602AC"/>
    <w:rsid w:val="00B60766"/>
    <w:rsid w:val="00B60FAD"/>
    <w:rsid w:val="00B61043"/>
    <w:rsid w:val="00B6118C"/>
    <w:rsid w:val="00B613B2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7020D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69F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0811"/>
    <w:rsid w:val="00BA0D93"/>
    <w:rsid w:val="00BA1973"/>
    <w:rsid w:val="00BA1D61"/>
    <w:rsid w:val="00BA2416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670"/>
    <w:rsid w:val="00BB0C16"/>
    <w:rsid w:val="00BB151C"/>
    <w:rsid w:val="00BB2B34"/>
    <w:rsid w:val="00BB30F2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2FC5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0C8"/>
    <w:rsid w:val="00BE018E"/>
    <w:rsid w:val="00BE096C"/>
    <w:rsid w:val="00BE0E84"/>
    <w:rsid w:val="00BE1A82"/>
    <w:rsid w:val="00BE1DAF"/>
    <w:rsid w:val="00BE23DE"/>
    <w:rsid w:val="00BE29C9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6310"/>
    <w:rsid w:val="00BE6836"/>
    <w:rsid w:val="00BE6980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3735"/>
    <w:rsid w:val="00BF3A4B"/>
    <w:rsid w:val="00BF425D"/>
    <w:rsid w:val="00BF4B9F"/>
    <w:rsid w:val="00BF4E64"/>
    <w:rsid w:val="00BF6193"/>
    <w:rsid w:val="00BF7904"/>
    <w:rsid w:val="00C00045"/>
    <w:rsid w:val="00C010A7"/>
    <w:rsid w:val="00C01D88"/>
    <w:rsid w:val="00C01E93"/>
    <w:rsid w:val="00C02099"/>
    <w:rsid w:val="00C021E8"/>
    <w:rsid w:val="00C03292"/>
    <w:rsid w:val="00C03420"/>
    <w:rsid w:val="00C03681"/>
    <w:rsid w:val="00C03A76"/>
    <w:rsid w:val="00C03B6E"/>
    <w:rsid w:val="00C03DC4"/>
    <w:rsid w:val="00C04267"/>
    <w:rsid w:val="00C042F3"/>
    <w:rsid w:val="00C0439E"/>
    <w:rsid w:val="00C043D1"/>
    <w:rsid w:val="00C04424"/>
    <w:rsid w:val="00C04A7F"/>
    <w:rsid w:val="00C05008"/>
    <w:rsid w:val="00C05C3A"/>
    <w:rsid w:val="00C06203"/>
    <w:rsid w:val="00C06AB7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BB7"/>
    <w:rsid w:val="00C12D72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621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2FB"/>
    <w:rsid w:val="00C263F6"/>
    <w:rsid w:val="00C26F09"/>
    <w:rsid w:val="00C27A83"/>
    <w:rsid w:val="00C27E3F"/>
    <w:rsid w:val="00C30765"/>
    <w:rsid w:val="00C3098C"/>
    <w:rsid w:val="00C30A92"/>
    <w:rsid w:val="00C30E69"/>
    <w:rsid w:val="00C31131"/>
    <w:rsid w:val="00C329AB"/>
    <w:rsid w:val="00C33141"/>
    <w:rsid w:val="00C33633"/>
    <w:rsid w:val="00C336EF"/>
    <w:rsid w:val="00C3395A"/>
    <w:rsid w:val="00C345DA"/>
    <w:rsid w:val="00C348A1"/>
    <w:rsid w:val="00C34DA7"/>
    <w:rsid w:val="00C35067"/>
    <w:rsid w:val="00C362BE"/>
    <w:rsid w:val="00C36737"/>
    <w:rsid w:val="00C3714F"/>
    <w:rsid w:val="00C40B6C"/>
    <w:rsid w:val="00C4133F"/>
    <w:rsid w:val="00C41A90"/>
    <w:rsid w:val="00C4209C"/>
    <w:rsid w:val="00C42132"/>
    <w:rsid w:val="00C4236B"/>
    <w:rsid w:val="00C4305A"/>
    <w:rsid w:val="00C43674"/>
    <w:rsid w:val="00C4405D"/>
    <w:rsid w:val="00C4438F"/>
    <w:rsid w:val="00C44A25"/>
    <w:rsid w:val="00C44A46"/>
    <w:rsid w:val="00C450B8"/>
    <w:rsid w:val="00C45D09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28B"/>
    <w:rsid w:val="00C543A3"/>
    <w:rsid w:val="00C56702"/>
    <w:rsid w:val="00C5739F"/>
    <w:rsid w:val="00C60D76"/>
    <w:rsid w:val="00C6171D"/>
    <w:rsid w:val="00C6182F"/>
    <w:rsid w:val="00C62EE1"/>
    <w:rsid w:val="00C6370B"/>
    <w:rsid w:val="00C63AE1"/>
    <w:rsid w:val="00C63F6F"/>
    <w:rsid w:val="00C653D0"/>
    <w:rsid w:val="00C656D3"/>
    <w:rsid w:val="00C65707"/>
    <w:rsid w:val="00C65F8F"/>
    <w:rsid w:val="00C66097"/>
    <w:rsid w:val="00C66AB6"/>
    <w:rsid w:val="00C66BAC"/>
    <w:rsid w:val="00C66D4A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991"/>
    <w:rsid w:val="00C74E3D"/>
    <w:rsid w:val="00C75354"/>
    <w:rsid w:val="00C7573E"/>
    <w:rsid w:val="00C77BA9"/>
    <w:rsid w:val="00C77BB9"/>
    <w:rsid w:val="00C80006"/>
    <w:rsid w:val="00C800AF"/>
    <w:rsid w:val="00C804A6"/>
    <w:rsid w:val="00C806A4"/>
    <w:rsid w:val="00C80A34"/>
    <w:rsid w:val="00C80C1C"/>
    <w:rsid w:val="00C82550"/>
    <w:rsid w:val="00C82A90"/>
    <w:rsid w:val="00C838E6"/>
    <w:rsid w:val="00C83B9E"/>
    <w:rsid w:val="00C84ADD"/>
    <w:rsid w:val="00C853CF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16B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700"/>
    <w:rsid w:val="00CA7DDE"/>
    <w:rsid w:val="00CB03D7"/>
    <w:rsid w:val="00CB0C8C"/>
    <w:rsid w:val="00CB10AF"/>
    <w:rsid w:val="00CB15EA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96"/>
    <w:rsid w:val="00CC31CC"/>
    <w:rsid w:val="00CC3880"/>
    <w:rsid w:val="00CC3A02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1E9"/>
    <w:rsid w:val="00CD672F"/>
    <w:rsid w:val="00CD6C6C"/>
    <w:rsid w:val="00CD7BFD"/>
    <w:rsid w:val="00CE1074"/>
    <w:rsid w:val="00CE1950"/>
    <w:rsid w:val="00CE1D6A"/>
    <w:rsid w:val="00CE235C"/>
    <w:rsid w:val="00CE285F"/>
    <w:rsid w:val="00CE2919"/>
    <w:rsid w:val="00CE2DA7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501"/>
    <w:rsid w:val="00CE6768"/>
    <w:rsid w:val="00CE676D"/>
    <w:rsid w:val="00CE6A09"/>
    <w:rsid w:val="00CF03A4"/>
    <w:rsid w:val="00CF1303"/>
    <w:rsid w:val="00CF14AF"/>
    <w:rsid w:val="00CF1AF0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7FF"/>
    <w:rsid w:val="00CF79FB"/>
    <w:rsid w:val="00CF7A73"/>
    <w:rsid w:val="00CF7B47"/>
    <w:rsid w:val="00CF7E6B"/>
    <w:rsid w:val="00D0050D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264"/>
    <w:rsid w:val="00D049B9"/>
    <w:rsid w:val="00D053A7"/>
    <w:rsid w:val="00D05419"/>
    <w:rsid w:val="00D056F2"/>
    <w:rsid w:val="00D05BEB"/>
    <w:rsid w:val="00D06971"/>
    <w:rsid w:val="00D06F4C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05E"/>
    <w:rsid w:val="00D21332"/>
    <w:rsid w:val="00D226C7"/>
    <w:rsid w:val="00D231EF"/>
    <w:rsid w:val="00D24255"/>
    <w:rsid w:val="00D2431B"/>
    <w:rsid w:val="00D24755"/>
    <w:rsid w:val="00D24FC7"/>
    <w:rsid w:val="00D26537"/>
    <w:rsid w:val="00D26707"/>
    <w:rsid w:val="00D269C6"/>
    <w:rsid w:val="00D27D0F"/>
    <w:rsid w:val="00D3023D"/>
    <w:rsid w:val="00D30C15"/>
    <w:rsid w:val="00D315D8"/>
    <w:rsid w:val="00D3183F"/>
    <w:rsid w:val="00D32210"/>
    <w:rsid w:val="00D3292E"/>
    <w:rsid w:val="00D329EE"/>
    <w:rsid w:val="00D331A3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6C"/>
    <w:rsid w:val="00D428A3"/>
    <w:rsid w:val="00D43DED"/>
    <w:rsid w:val="00D45205"/>
    <w:rsid w:val="00D45A05"/>
    <w:rsid w:val="00D45A98"/>
    <w:rsid w:val="00D46164"/>
    <w:rsid w:val="00D46FFA"/>
    <w:rsid w:val="00D472AF"/>
    <w:rsid w:val="00D47406"/>
    <w:rsid w:val="00D4745C"/>
    <w:rsid w:val="00D47B6B"/>
    <w:rsid w:val="00D50351"/>
    <w:rsid w:val="00D50380"/>
    <w:rsid w:val="00D5050D"/>
    <w:rsid w:val="00D5080F"/>
    <w:rsid w:val="00D51605"/>
    <w:rsid w:val="00D52014"/>
    <w:rsid w:val="00D524F2"/>
    <w:rsid w:val="00D52530"/>
    <w:rsid w:val="00D536B7"/>
    <w:rsid w:val="00D542FD"/>
    <w:rsid w:val="00D54674"/>
    <w:rsid w:val="00D54FFB"/>
    <w:rsid w:val="00D55965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9B5"/>
    <w:rsid w:val="00D63A09"/>
    <w:rsid w:val="00D63BB8"/>
    <w:rsid w:val="00D643E6"/>
    <w:rsid w:val="00D650EB"/>
    <w:rsid w:val="00D650FE"/>
    <w:rsid w:val="00D653E2"/>
    <w:rsid w:val="00D65651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681"/>
    <w:rsid w:val="00D81792"/>
    <w:rsid w:val="00D81F40"/>
    <w:rsid w:val="00D824D9"/>
    <w:rsid w:val="00D82E47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42A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04F"/>
    <w:rsid w:val="00D93154"/>
    <w:rsid w:val="00D93C69"/>
    <w:rsid w:val="00D94A1B"/>
    <w:rsid w:val="00D94B51"/>
    <w:rsid w:val="00D950D9"/>
    <w:rsid w:val="00D951F6"/>
    <w:rsid w:val="00D95959"/>
    <w:rsid w:val="00D95C06"/>
    <w:rsid w:val="00D95F08"/>
    <w:rsid w:val="00D960C2"/>
    <w:rsid w:val="00D971F5"/>
    <w:rsid w:val="00DA0B67"/>
    <w:rsid w:val="00DA0C0A"/>
    <w:rsid w:val="00DA0E5E"/>
    <w:rsid w:val="00DA19F1"/>
    <w:rsid w:val="00DA26A1"/>
    <w:rsid w:val="00DA2AF3"/>
    <w:rsid w:val="00DA30E2"/>
    <w:rsid w:val="00DA3479"/>
    <w:rsid w:val="00DA3B42"/>
    <w:rsid w:val="00DA4075"/>
    <w:rsid w:val="00DA45B1"/>
    <w:rsid w:val="00DA60DC"/>
    <w:rsid w:val="00DA632E"/>
    <w:rsid w:val="00DA6466"/>
    <w:rsid w:val="00DA67F6"/>
    <w:rsid w:val="00DA69CD"/>
    <w:rsid w:val="00DA79BC"/>
    <w:rsid w:val="00DA7A49"/>
    <w:rsid w:val="00DA7E6F"/>
    <w:rsid w:val="00DB05BE"/>
    <w:rsid w:val="00DB072A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5F8B"/>
    <w:rsid w:val="00DB68B4"/>
    <w:rsid w:val="00DB6F3E"/>
    <w:rsid w:val="00DC1BE6"/>
    <w:rsid w:val="00DC2192"/>
    <w:rsid w:val="00DC23B1"/>
    <w:rsid w:val="00DC26AE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4316"/>
    <w:rsid w:val="00DE4653"/>
    <w:rsid w:val="00DE4694"/>
    <w:rsid w:val="00DE4C71"/>
    <w:rsid w:val="00DE4EE3"/>
    <w:rsid w:val="00DE57BD"/>
    <w:rsid w:val="00DE5AB1"/>
    <w:rsid w:val="00DE5D1F"/>
    <w:rsid w:val="00DE5FF5"/>
    <w:rsid w:val="00DE6B3B"/>
    <w:rsid w:val="00DE6BA0"/>
    <w:rsid w:val="00DE70C1"/>
    <w:rsid w:val="00DE7D19"/>
    <w:rsid w:val="00DF0DB9"/>
    <w:rsid w:val="00DF0F47"/>
    <w:rsid w:val="00DF1C73"/>
    <w:rsid w:val="00DF1D0C"/>
    <w:rsid w:val="00DF1D6D"/>
    <w:rsid w:val="00DF2BF3"/>
    <w:rsid w:val="00DF2C0E"/>
    <w:rsid w:val="00DF3370"/>
    <w:rsid w:val="00DF385C"/>
    <w:rsid w:val="00DF3AC2"/>
    <w:rsid w:val="00DF456E"/>
    <w:rsid w:val="00DF45B2"/>
    <w:rsid w:val="00DF4B7A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3C6"/>
    <w:rsid w:val="00E017CB"/>
    <w:rsid w:val="00E01863"/>
    <w:rsid w:val="00E0188A"/>
    <w:rsid w:val="00E02632"/>
    <w:rsid w:val="00E02CAE"/>
    <w:rsid w:val="00E032C3"/>
    <w:rsid w:val="00E035BF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07BD"/>
    <w:rsid w:val="00E1179C"/>
    <w:rsid w:val="00E12368"/>
    <w:rsid w:val="00E12753"/>
    <w:rsid w:val="00E137AD"/>
    <w:rsid w:val="00E138A2"/>
    <w:rsid w:val="00E13A06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0D07"/>
    <w:rsid w:val="00E210BA"/>
    <w:rsid w:val="00E219F1"/>
    <w:rsid w:val="00E21C1B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498A"/>
    <w:rsid w:val="00E354B7"/>
    <w:rsid w:val="00E35638"/>
    <w:rsid w:val="00E3619D"/>
    <w:rsid w:val="00E36569"/>
    <w:rsid w:val="00E36D4F"/>
    <w:rsid w:val="00E36EA0"/>
    <w:rsid w:val="00E37544"/>
    <w:rsid w:val="00E37721"/>
    <w:rsid w:val="00E3782F"/>
    <w:rsid w:val="00E379E7"/>
    <w:rsid w:val="00E406FB"/>
    <w:rsid w:val="00E41380"/>
    <w:rsid w:val="00E4157E"/>
    <w:rsid w:val="00E42AD2"/>
    <w:rsid w:val="00E43320"/>
    <w:rsid w:val="00E436BB"/>
    <w:rsid w:val="00E44220"/>
    <w:rsid w:val="00E44963"/>
    <w:rsid w:val="00E44E1E"/>
    <w:rsid w:val="00E45852"/>
    <w:rsid w:val="00E46258"/>
    <w:rsid w:val="00E4667A"/>
    <w:rsid w:val="00E4673F"/>
    <w:rsid w:val="00E46930"/>
    <w:rsid w:val="00E46BC6"/>
    <w:rsid w:val="00E46DA4"/>
    <w:rsid w:val="00E47F54"/>
    <w:rsid w:val="00E5004D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C5C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B14"/>
    <w:rsid w:val="00E67D30"/>
    <w:rsid w:val="00E7018E"/>
    <w:rsid w:val="00E725F9"/>
    <w:rsid w:val="00E73F5E"/>
    <w:rsid w:val="00E74654"/>
    <w:rsid w:val="00E75869"/>
    <w:rsid w:val="00E7589E"/>
    <w:rsid w:val="00E7595D"/>
    <w:rsid w:val="00E75CC5"/>
    <w:rsid w:val="00E768AF"/>
    <w:rsid w:val="00E76D39"/>
    <w:rsid w:val="00E7729E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365A"/>
    <w:rsid w:val="00E84F11"/>
    <w:rsid w:val="00E85530"/>
    <w:rsid w:val="00E85986"/>
    <w:rsid w:val="00E86F2F"/>
    <w:rsid w:val="00E87447"/>
    <w:rsid w:val="00E87B4C"/>
    <w:rsid w:val="00E87FCB"/>
    <w:rsid w:val="00E90596"/>
    <w:rsid w:val="00E905AC"/>
    <w:rsid w:val="00E908B3"/>
    <w:rsid w:val="00E90A7B"/>
    <w:rsid w:val="00E90F15"/>
    <w:rsid w:val="00E914F2"/>
    <w:rsid w:val="00E9182F"/>
    <w:rsid w:val="00E91F5F"/>
    <w:rsid w:val="00E925D5"/>
    <w:rsid w:val="00E934F6"/>
    <w:rsid w:val="00E94B19"/>
    <w:rsid w:val="00E95BEF"/>
    <w:rsid w:val="00E96359"/>
    <w:rsid w:val="00E96632"/>
    <w:rsid w:val="00E968E8"/>
    <w:rsid w:val="00E96A97"/>
    <w:rsid w:val="00E96FAC"/>
    <w:rsid w:val="00E974D7"/>
    <w:rsid w:val="00EA001C"/>
    <w:rsid w:val="00EA0AAA"/>
    <w:rsid w:val="00EA0C86"/>
    <w:rsid w:val="00EA0DA4"/>
    <w:rsid w:val="00EA1CB1"/>
    <w:rsid w:val="00EA29D2"/>
    <w:rsid w:val="00EA2D89"/>
    <w:rsid w:val="00EA38E9"/>
    <w:rsid w:val="00EA3E92"/>
    <w:rsid w:val="00EA415B"/>
    <w:rsid w:val="00EA4727"/>
    <w:rsid w:val="00EA482A"/>
    <w:rsid w:val="00EA53DD"/>
    <w:rsid w:val="00EA586E"/>
    <w:rsid w:val="00EA60F5"/>
    <w:rsid w:val="00EA6695"/>
    <w:rsid w:val="00EA6712"/>
    <w:rsid w:val="00EA7D5F"/>
    <w:rsid w:val="00EB0D3A"/>
    <w:rsid w:val="00EB131E"/>
    <w:rsid w:val="00EB1531"/>
    <w:rsid w:val="00EB192D"/>
    <w:rsid w:val="00EB1DC6"/>
    <w:rsid w:val="00EB21FE"/>
    <w:rsid w:val="00EB3001"/>
    <w:rsid w:val="00EB375F"/>
    <w:rsid w:val="00EB3879"/>
    <w:rsid w:val="00EB3DB6"/>
    <w:rsid w:val="00EB424F"/>
    <w:rsid w:val="00EB4F02"/>
    <w:rsid w:val="00EB5930"/>
    <w:rsid w:val="00EB5934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49FC"/>
    <w:rsid w:val="00ED5200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76C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4E0"/>
    <w:rsid w:val="00EE7B01"/>
    <w:rsid w:val="00EF03CC"/>
    <w:rsid w:val="00EF058F"/>
    <w:rsid w:val="00EF0E95"/>
    <w:rsid w:val="00EF0FFE"/>
    <w:rsid w:val="00EF1094"/>
    <w:rsid w:val="00EF1616"/>
    <w:rsid w:val="00EF171F"/>
    <w:rsid w:val="00EF2324"/>
    <w:rsid w:val="00EF2FE2"/>
    <w:rsid w:val="00EF3123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10B1"/>
    <w:rsid w:val="00F231FD"/>
    <w:rsid w:val="00F233F7"/>
    <w:rsid w:val="00F2368B"/>
    <w:rsid w:val="00F239D3"/>
    <w:rsid w:val="00F2421A"/>
    <w:rsid w:val="00F24A08"/>
    <w:rsid w:val="00F25578"/>
    <w:rsid w:val="00F25748"/>
    <w:rsid w:val="00F25D35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1404"/>
    <w:rsid w:val="00F42154"/>
    <w:rsid w:val="00F42187"/>
    <w:rsid w:val="00F425AC"/>
    <w:rsid w:val="00F426F2"/>
    <w:rsid w:val="00F42E51"/>
    <w:rsid w:val="00F43398"/>
    <w:rsid w:val="00F43849"/>
    <w:rsid w:val="00F43A01"/>
    <w:rsid w:val="00F43D2A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47FF4"/>
    <w:rsid w:val="00F50E8A"/>
    <w:rsid w:val="00F5160E"/>
    <w:rsid w:val="00F516B0"/>
    <w:rsid w:val="00F517ED"/>
    <w:rsid w:val="00F519DA"/>
    <w:rsid w:val="00F51A3C"/>
    <w:rsid w:val="00F51A87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648"/>
    <w:rsid w:val="00F64AAF"/>
    <w:rsid w:val="00F64DF8"/>
    <w:rsid w:val="00F64F2A"/>
    <w:rsid w:val="00F6586E"/>
    <w:rsid w:val="00F65995"/>
    <w:rsid w:val="00F65DEA"/>
    <w:rsid w:val="00F67C0C"/>
    <w:rsid w:val="00F7007B"/>
    <w:rsid w:val="00F700CE"/>
    <w:rsid w:val="00F7072D"/>
    <w:rsid w:val="00F712FA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7749E"/>
    <w:rsid w:val="00F804E2"/>
    <w:rsid w:val="00F80B58"/>
    <w:rsid w:val="00F812B4"/>
    <w:rsid w:val="00F813BA"/>
    <w:rsid w:val="00F81911"/>
    <w:rsid w:val="00F8218E"/>
    <w:rsid w:val="00F83A4D"/>
    <w:rsid w:val="00F83DEF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477"/>
    <w:rsid w:val="00FA2D41"/>
    <w:rsid w:val="00FA467C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0CB7"/>
    <w:rsid w:val="00FB0FF9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4134"/>
    <w:rsid w:val="00FC464C"/>
    <w:rsid w:val="00FC490E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3343"/>
    <w:rsid w:val="00FD4307"/>
    <w:rsid w:val="00FD4559"/>
    <w:rsid w:val="00FD4A81"/>
    <w:rsid w:val="00FD4C94"/>
    <w:rsid w:val="00FD5300"/>
    <w:rsid w:val="00FD53EA"/>
    <w:rsid w:val="00FD5946"/>
    <w:rsid w:val="00FD5EFB"/>
    <w:rsid w:val="00FD6718"/>
    <w:rsid w:val="00FD6736"/>
    <w:rsid w:val="00FD6A8B"/>
    <w:rsid w:val="00FD73F7"/>
    <w:rsid w:val="00FE052C"/>
    <w:rsid w:val="00FE0727"/>
    <w:rsid w:val="00FE091A"/>
    <w:rsid w:val="00FE0DE2"/>
    <w:rsid w:val="00FE0EA7"/>
    <w:rsid w:val="00FE15F6"/>
    <w:rsid w:val="00FE25F7"/>
    <w:rsid w:val="00FE272A"/>
    <w:rsid w:val="00FE2A5D"/>
    <w:rsid w:val="00FE2DAD"/>
    <w:rsid w:val="00FE37A3"/>
    <w:rsid w:val="00FE3A14"/>
    <w:rsid w:val="00FE3F0C"/>
    <w:rsid w:val="00FE41A5"/>
    <w:rsid w:val="00FE4250"/>
    <w:rsid w:val="00FE49E9"/>
    <w:rsid w:val="00FE4C86"/>
    <w:rsid w:val="00FE4FD1"/>
    <w:rsid w:val="00FE5675"/>
    <w:rsid w:val="00FE5BE5"/>
    <w:rsid w:val="00FE5EF9"/>
    <w:rsid w:val="00FE66BC"/>
    <w:rsid w:val="00FE684E"/>
    <w:rsid w:val="00FE7706"/>
    <w:rsid w:val="00FE7742"/>
    <w:rsid w:val="00FE7B04"/>
    <w:rsid w:val="00FE7B4D"/>
    <w:rsid w:val="00FF016E"/>
    <w:rsid w:val="00FF1D45"/>
    <w:rsid w:val="00FF4655"/>
    <w:rsid w:val="00FF4AAB"/>
    <w:rsid w:val="00FF65B1"/>
    <w:rsid w:val="00FF6E5C"/>
    <w:rsid w:val="00FF7341"/>
    <w:rsid w:val="00FF7920"/>
    <w:rsid w:val="00FF7A0A"/>
    <w:rsid w:val="01667626"/>
    <w:rsid w:val="01E6F29B"/>
    <w:rsid w:val="036A0246"/>
    <w:rsid w:val="05AF9D27"/>
    <w:rsid w:val="0DE4AA88"/>
    <w:rsid w:val="0E21902C"/>
    <w:rsid w:val="0E251C88"/>
    <w:rsid w:val="13764819"/>
    <w:rsid w:val="15AD8BF7"/>
    <w:rsid w:val="1694FE60"/>
    <w:rsid w:val="198BD555"/>
    <w:rsid w:val="1D9FB1AD"/>
    <w:rsid w:val="2E30296E"/>
    <w:rsid w:val="2F706D95"/>
    <w:rsid w:val="3098A36F"/>
    <w:rsid w:val="31E99FCD"/>
    <w:rsid w:val="355CD2E6"/>
    <w:rsid w:val="38C4C779"/>
    <w:rsid w:val="3AB90D85"/>
    <w:rsid w:val="3FFFAD34"/>
    <w:rsid w:val="457BF843"/>
    <w:rsid w:val="4680BC21"/>
    <w:rsid w:val="468FD268"/>
    <w:rsid w:val="4852057C"/>
    <w:rsid w:val="4F2ABF70"/>
    <w:rsid w:val="5304887D"/>
    <w:rsid w:val="57F0D998"/>
    <w:rsid w:val="5CDC8DEA"/>
    <w:rsid w:val="5EA30B9D"/>
    <w:rsid w:val="5EDC6CB2"/>
    <w:rsid w:val="5FEA5B21"/>
    <w:rsid w:val="63A500DE"/>
    <w:rsid w:val="6FFE10BA"/>
    <w:rsid w:val="710279C3"/>
    <w:rsid w:val="7989D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3B33D"/>
  <w15:docId w15:val="{B7DC8511-C167-4FD3-AE62-6763CD100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64648"/>
    <w:pPr>
      <w:keepNext/>
      <w:suppressAutoHyphens/>
      <w:spacing w:after="0" w:line="340" w:lineRule="auto"/>
      <w:ind w:leftChars="-1" w:left="-1" w:hangingChars="1" w:hanging="1"/>
      <w:jc w:val="center"/>
      <w:textDirection w:val="btLr"/>
      <w:textAlignment w:val="top"/>
      <w:outlineLvl w:val="1"/>
    </w:pPr>
    <w:rPr>
      <w:rFonts w:ascii="English111 Adagio BT" w:eastAsia="English111 Adagio BT" w:hAnsi="English111 Adagio BT" w:cs="English111 Adagio BT"/>
      <w:position w:val="-1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B0C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0CB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0CB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0C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0CB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CB7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4F11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64648"/>
    <w:rPr>
      <w:rFonts w:ascii="English111 Adagio BT" w:eastAsia="English111 Adagio BT" w:hAnsi="English111 Adagio BT" w:cs="English111 Adagio BT"/>
      <w:position w:val="-1"/>
      <w:sz w:val="36"/>
      <w:szCs w:val="36"/>
    </w:rPr>
  </w:style>
  <w:style w:type="paragraph" w:styleId="Revisione">
    <w:name w:val="Revision"/>
    <w:hidden/>
    <w:uiPriority w:val="99"/>
    <w:semiHidden/>
    <w:rsid w:val="002645BC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CA7700"/>
    <w:pPr>
      <w:widowControl w:val="0"/>
      <w:autoSpaceDE w:val="0"/>
      <w:autoSpaceDN w:val="0"/>
      <w:adjustRightInd w:val="0"/>
      <w:spacing w:after="0" w:line="4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arante@gpdp.it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8" ma:contentTypeDescription="Creare un nuovo documento." ma:contentTypeScope="" ma:versionID="f74773674fc1e045b48a784f186d874b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baa560637c6a55aa41b08f19629077f4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98e8137-a088-419c-9d98-fefe572ff53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B11EC15-2ACA-4740-98BC-8A6173DE83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06053-CD91-4302-8D79-51468DD0F5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FF634C-604B-477E-94B0-E416973AE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E5E75F-348A-4668-A749-B1E6B278CA9E}">
  <ds:schemaRefs>
    <ds:schemaRef ds:uri="http://schemas.microsoft.com/office/2006/metadata/properties"/>
    <ds:schemaRef ds:uri="http://schemas.microsoft.com/office/infopath/2007/PartnerControls"/>
    <ds:schemaRef ds:uri="798e8137-a088-419c-9d98-fefe572ff5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1855</Words>
  <Characters>10578</Characters>
  <Application>Microsoft Office Word</Application>
  <DocSecurity>0</DocSecurity>
  <Lines>88</Lines>
  <Paragraphs>24</Paragraphs>
  <ScaleCrop>false</ScaleCrop>
  <Company/>
  <LinksUpToDate>false</LinksUpToDate>
  <CharactersWithSpaces>12409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DPIT II</dc:creator>
  <cp:lastModifiedBy>mimma</cp:lastModifiedBy>
  <cp:revision>2</cp:revision>
  <cp:lastPrinted>2025-06-19T12:58:00Z</cp:lastPrinted>
  <dcterms:created xsi:type="dcterms:W3CDTF">2025-07-14T09:04:00Z</dcterms:created>
  <dcterms:modified xsi:type="dcterms:W3CDTF">2025-07-14T09:04:00Z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_activity">
    <vt:lpwstr>{"FileActivityType":"6","FileActivityTimeStamp":"2025-03-24T07:46:26.667Z","FileActivityUsersOnPage":[{"DisplayName":"Ionta Emanuele","Id":"mi15237@istruzione.it"}],"FileActivityNavigationId":null}</vt:lpwstr>
  </property>
  <property fmtid="{D5CDD505-2E9C-101B-9397-08002B2CF9AE}" pid="8" name="TriggerFlowInfo">
    <vt:lpwstr/>
  </property>
</Properties>
</file>